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Lines="50" w:afterLines="50"/>
        <w:jc w:val="center"/>
        <w:rPr>
          <w:ins w:id="0" w:author="丰宏体育陈磊" w:date="2020-06-22T13:54:12Z"/>
          <w:rFonts w:asciiTheme="majorEastAsia" w:hAnsiTheme="majorEastAsia" w:eastAsiaTheme="majorEastAsia"/>
          <w:sz w:val="44"/>
          <w:szCs w:val="44"/>
        </w:rPr>
      </w:pPr>
      <w:r>
        <w:rPr>
          <w:rFonts w:asciiTheme="majorEastAsia" w:hAnsiTheme="majorEastAsia" w:eastAsiaTheme="majorEastAsia"/>
          <w:sz w:val="44"/>
          <w:szCs w:val="44"/>
        </w:rPr>
        <w:t>南通万嘉文化旅游产业发展有限公司《028地块智慧家居产品包经营项目》</w:t>
      </w:r>
    </w:p>
    <w:p>
      <w:pPr>
        <w:spacing w:beforeLines="50" w:afterLines="50"/>
        <w:jc w:val="center"/>
        <w:rPr>
          <w:rFonts w:asciiTheme="majorEastAsia" w:hAnsiTheme="majorEastAsia" w:eastAsiaTheme="majorEastAsia"/>
          <w:sz w:val="44"/>
          <w:szCs w:val="44"/>
        </w:rPr>
      </w:pPr>
      <w:r>
        <w:rPr>
          <w:rFonts w:asciiTheme="majorEastAsia" w:hAnsiTheme="majorEastAsia" w:eastAsiaTheme="majorEastAsia"/>
          <w:sz w:val="44"/>
          <w:szCs w:val="44"/>
        </w:rPr>
        <w:t>合作方招募公告</w:t>
      </w:r>
    </w:p>
    <w:p>
      <w:pPr>
        <w:ind w:firstLine="560" w:firstLineChars="200"/>
        <w:jc w:val="left"/>
        <w:rPr>
          <w:rFonts w:asciiTheme="majorEastAsia" w:hAnsiTheme="majorEastAsia" w:eastAsiaTheme="majorEastAsia"/>
          <w:sz w:val="28"/>
          <w:szCs w:val="28"/>
        </w:rPr>
      </w:pPr>
      <w:r>
        <w:rPr>
          <w:rFonts w:hint="eastAsia" w:asciiTheme="majorEastAsia" w:hAnsiTheme="majorEastAsia" w:eastAsiaTheme="majorEastAsia"/>
          <w:sz w:val="28"/>
          <w:szCs w:val="28"/>
          <w:u w:val="single"/>
        </w:rPr>
        <w:t>苏世建设管理集团有限公司</w:t>
      </w:r>
      <w:r>
        <w:rPr>
          <w:rFonts w:hint="eastAsia" w:asciiTheme="majorEastAsia" w:hAnsiTheme="majorEastAsia" w:eastAsiaTheme="majorEastAsia"/>
          <w:sz w:val="28"/>
          <w:szCs w:val="28"/>
        </w:rPr>
        <w:t>受</w:t>
      </w:r>
      <w:r>
        <w:rPr>
          <w:rFonts w:hint="eastAsia" w:asciiTheme="majorEastAsia" w:hAnsiTheme="majorEastAsia" w:eastAsiaTheme="majorEastAsia"/>
          <w:sz w:val="28"/>
          <w:szCs w:val="28"/>
          <w:u w:val="single"/>
        </w:rPr>
        <w:t>南通万嘉文化旅游产业发展有限公司</w:t>
      </w:r>
      <w:r>
        <w:rPr>
          <w:rFonts w:hint="eastAsia" w:asciiTheme="majorEastAsia" w:hAnsiTheme="majorEastAsia" w:eastAsiaTheme="majorEastAsia"/>
          <w:sz w:val="28"/>
          <w:szCs w:val="28"/>
        </w:rPr>
        <w:t>委托,依据有关法律、法规及规章的规定，就南通万嘉文化旅游产业发展有限公司《028地块智慧家居产品包经营项目》合作方进行公开招募。</w:t>
      </w:r>
    </w:p>
    <w:p>
      <w:pPr>
        <w:ind w:firstLine="560" w:firstLineChars="200"/>
        <w:jc w:val="left"/>
        <w:rPr>
          <w:rFonts w:asciiTheme="majorEastAsia" w:hAnsiTheme="majorEastAsia" w:eastAsiaTheme="majorEastAsia"/>
          <w:sz w:val="28"/>
          <w:szCs w:val="28"/>
        </w:rPr>
      </w:pPr>
      <w:r>
        <w:rPr>
          <w:rFonts w:hint="eastAsia" w:asciiTheme="majorEastAsia" w:hAnsiTheme="majorEastAsia" w:eastAsiaTheme="majorEastAsia"/>
          <w:sz w:val="28"/>
          <w:szCs w:val="28"/>
        </w:rPr>
        <w:t>一、招募内容及合作经营范围</w:t>
      </w:r>
    </w:p>
    <w:p>
      <w:pPr>
        <w:ind w:firstLine="560" w:firstLineChars="200"/>
        <w:jc w:val="left"/>
        <w:rPr>
          <w:rFonts w:asciiTheme="majorEastAsia" w:hAnsiTheme="majorEastAsia" w:eastAsiaTheme="majorEastAsia"/>
          <w:sz w:val="28"/>
          <w:szCs w:val="28"/>
        </w:rPr>
      </w:pPr>
      <w:r>
        <w:rPr>
          <w:rFonts w:hint="eastAsia" w:asciiTheme="majorEastAsia" w:hAnsiTheme="majorEastAsia" w:eastAsiaTheme="majorEastAsia"/>
          <w:sz w:val="28"/>
          <w:szCs w:val="28"/>
        </w:rPr>
        <w:t>1、招募内容：为进一</w:t>
      </w:r>
      <w:bookmarkStart w:id="21" w:name="_GoBack"/>
      <w:bookmarkEnd w:id="21"/>
      <w:r>
        <w:rPr>
          <w:rFonts w:hint="eastAsia" w:asciiTheme="majorEastAsia" w:hAnsiTheme="majorEastAsia" w:eastAsiaTheme="majorEastAsia"/>
          <w:sz w:val="28"/>
          <w:szCs w:val="28"/>
        </w:rPr>
        <w:t>步深化国有企业改革，提升国有资产统筹运营能力，推动公司向具有市场竞争型的现代化企业转型，按照竞争择优的原则，为提升028 地块的品牌价值，推动房地产销售和车库销售，增强市场竞争力，南通万嘉文化旅游产业发展有限公司《028地块智慧家居产品包经营项目》合作方进行公开招募。</w:t>
      </w:r>
    </w:p>
    <w:p>
      <w:pPr>
        <w:ind w:firstLine="560" w:firstLineChars="200"/>
        <w:jc w:val="left"/>
        <w:rPr>
          <w:rFonts w:asciiTheme="majorEastAsia" w:hAnsiTheme="majorEastAsia" w:eastAsiaTheme="majorEastAsia"/>
          <w:sz w:val="28"/>
          <w:szCs w:val="28"/>
        </w:rPr>
      </w:pPr>
      <w:r>
        <w:rPr>
          <w:rFonts w:hint="eastAsia" w:asciiTheme="majorEastAsia" w:hAnsiTheme="majorEastAsia" w:eastAsiaTheme="majorEastAsia"/>
          <w:sz w:val="28"/>
          <w:szCs w:val="28"/>
        </w:rPr>
        <w:t>2、合作经营范围：信息技术组训服务、人工智能应用软件开发、</w:t>
      </w:r>
      <w:r>
        <w:rPr>
          <w:rFonts w:hint="eastAsia" w:asciiTheme="majorEastAsia" w:hAnsiTheme="majorEastAsia" w:eastAsiaTheme="majorEastAsia"/>
          <w:color w:val="0000FF"/>
          <w:sz w:val="28"/>
          <w:szCs w:val="28"/>
        </w:rPr>
        <w:t>智慧化家居包研发及销售、</w:t>
      </w:r>
      <w:r>
        <w:rPr>
          <w:rFonts w:hint="eastAsia" w:asciiTheme="majorEastAsia" w:hAnsiTheme="majorEastAsia" w:eastAsiaTheme="majorEastAsia"/>
          <w:sz w:val="28"/>
          <w:szCs w:val="28"/>
        </w:rPr>
        <w:t>信息系统集成服务、房地产资讯、市场营销策划等。</w:t>
      </w:r>
    </w:p>
    <w:p>
      <w:pPr>
        <w:ind w:firstLine="560" w:firstLineChars="200"/>
        <w:jc w:val="left"/>
        <w:rPr>
          <w:rFonts w:asciiTheme="majorEastAsia" w:hAnsiTheme="majorEastAsia" w:eastAsiaTheme="majorEastAsia"/>
          <w:sz w:val="28"/>
          <w:szCs w:val="28"/>
        </w:rPr>
      </w:pPr>
      <w:r>
        <w:rPr>
          <w:rFonts w:hint="eastAsia" w:asciiTheme="majorEastAsia" w:hAnsiTheme="majorEastAsia" w:eastAsiaTheme="majorEastAsia"/>
          <w:sz w:val="28"/>
          <w:szCs w:val="28"/>
        </w:rPr>
        <w:t>二、合作响应方必须符合以下资格条件：</w:t>
      </w:r>
    </w:p>
    <w:p>
      <w:pPr>
        <w:ind w:firstLine="560" w:firstLineChars="200"/>
        <w:jc w:val="left"/>
        <w:rPr>
          <w:rFonts w:asciiTheme="majorEastAsia" w:hAnsiTheme="majorEastAsia" w:eastAsiaTheme="majorEastAsia"/>
          <w:sz w:val="28"/>
          <w:szCs w:val="28"/>
        </w:rPr>
      </w:pPr>
      <w:r>
        <w:rPr>
          <w:rFonts w:hint="eastAsia" w:asciiTheme="majorEastAsia" w:hAnsiTheme="majorEastAsia" w:eastAsiaTheme="majorEastAsia"/>
          <w:sz w:val="28"/>
          <w:szCs w:val="28"/>
        </w:rPr>
        <w:t>（一）完全具备以下条件：</w:t>
      </w:r>
    </w:p>
    <w:p>
      <w:pPr>
        <w:ind w:firstLine="560" w:firstLineChars="200"/>
        <w:jc w:val="left"/>
        <w:rPr>
          <w:rFonts w:asciiTheme="majorEastAsia" w:hAnsiTheme="majorEastAsia" w:eastAsiaTheme="majorEastAsia"/>
          <w:sz w:val="28"/>
          <w:szCs w:val="28"/>
        </w:rPr>
      </w:pPr>
      <w:r>
        <w:rPr>
          <w:rFonts w:asciiTheme="majorEastAsia" w:hAnsiTheme="majorEastAsia" w:eastAsiaTheme="majorEastAsia"/>
          <w:sz w:val="28"/>
          <w:szCs w:val="28"/>
        </w:rPr>
        <w:t>（</w:t>
      </w:r>
      <w:r>
        <w:rPr>
          <w:rFonts w:hint="eastAsia" w:asciiTheme="majorEastAsia" w:hAnsiTheme="majorEastAsia" w:eastAsiaTheme="majorEastAsia"/>
          <w:sz w:val="28"/>
          <w:szCs w:val="28"/>
        </w:rPr>
        <w:t>1</w:t>
      </w:r>
      <w:r>
        <w:rPr>
          <w:rFonts w:asciiTheme="majorEastAsia" w:hAnsiTheme="majorEastAsia" w:eastAsiaTheme="majorEastAsia"/>
          <w:sz w:val="28"/>
          <w:szCs w:val="28"/>
        </w:rPr>
        <w:t>）具有独立承担民事责任的能力；</w:t>
      </w:r>
    </w:p>
    <w:p>
      <w:pPr>
        <w:ind w:firstLine="560" w:firstLineChars="200"/>
        <w:jc w:val="left"/>
        <w:rPr>
          <w:rFonts w:asciiTheme="majorEastAsia" w:hAnsiTheme="majorEastAsia" w:eastAsiaTheme="majorEastAsia"/>
          <w:sz w:val="28"/>
          <w:szCs w:val="28"/>
        </w:rPr>
      </w:pPr>
      <w:r>
        <w:rPr>
          <w:rFonts w:asciiTheme="majorEastAsia" w:hAnsiTheme="majorEastAsia" w:eastAsiaTheme="majorEastAsia"/>
          <w:sz w:val="28"/>
          <w:szCs w:val="28"/>
        </w:rPr>
        <w:t>（</w:t>
      </w:r>
      <w:r>
        <w:rPr>
          <w:rFonts w:hint="eastAsia" w:asciiTheme="majorEastAsia" w:hAnsiTheme="majorEastAsia" w:eastAsiaTheme="majorEastAsia"/>
          <w:sz w:val="28"/>
          <w:szCs w:val="28"/>
        </w:rPr>
        <w:t>2</w:t>
      </w:r>
      <w:r>
        <w:rPr>
          <w:rFonts w:asciiTheme="majorEastAsia" w:hAnsiTheme="majorEastAsia" w:eastAsiaTheme="majorEastAsia"/>
          <w:sz w:val="28"/>
          <w:szCs w:val="28"/>
        </w:rPr>
        <w:t>）具有良好的商业信誉和健全的财务会计制度；</w:t>
      </w:r>
    </w:p>
    <w:p>
      <w:pPr>
        <w:ind w:firstLine="560" w:firstLineChars="200"/>
        <w:jc w:val="left"/>
        <w:rPr>
          <w:rFonts w:asciiTheme="majorEastAsia" w:hAnsiTheme="majorEastAsia" w:eastAsiaTheme="majorEastAsia"/>
          <w:sz w:val="28"/>
          <w:szCs w:val="28"/>
        </w:rPr>
      </w:pPr>
      <w:r>
        <w:rPr>
          <w:rFonts w:asciiTheme="majorEastAsia" w:hAnsiTheme="majorEastAsia" w:eastAsiaTheme="majorEastAsia"/>
          <w:sz w:val="28"/>
          <w:szCs w:val="28"/>
        </w:rPr>
        <w:t>（</w:t>
      </w:r>
      <w:r>
        <w:rPr>
          <w:rFonts w:hint="eastAsia" w:asciiTheme="majorEastAsia" w:hAnsiTheme="majorEastAsia" w:eastAsiaTheme="majorEastAsia"/>
          <w:sz w:val="28"/>
          <w:szCs w:val="28"/>
        </w:rPr>
        <w:t>3</w:t>
      </w:r>
      <w:r>
        <w:rPr>
          <w:rFonts w:asciiTheme="majorEastAsia" w:hAnsiTheme="majorEastAsia" w:eastAsiaTheme="majorEastAsia"/>
          <w:sz w:val="28"/>
          <w:szCs w:val="28"/>
        </w:rPr>
        <w:t>）具有履行合同所必需的设备和专业技术能力；</w:t>
      </w:r>
    </w:p>
    <w:p>
      <w:pPr>
        <w:ind w:firstLine="560" w:firstLineChars="200"/>
        <w:jc w:val="left"/>
        <w:rPr>
          <w:rFonts w:asciiTheme="majorEastAsia" w:hAnsiTheme="majorEastAsia" w:eastAsiaTheme="majorEastAsia"/>
          <w:sz w:val="28"/>
          <w:szCs w:val="28"/>
        </w:rPr>
      </w:pPr>
      <w:r>
        <w:rPr>
          <w:rFonts w:asciiTheme="majorEastAsia" w:hAnsiTheme="majorEastAsia" w:eastAsiaTheme="majorEastAsia"/>
          <w:sz w:val="28"/>
          <w:szCs w:val="28"/>
        </w:rPr>
        <w:t>（</w:t>
      </w:r>
      <w:r>
        <w:rPr>
          <w:rFonts w:hint="eastAsia" w:asciiTheme="majorEastAsia" w:hAnsiTheme="majorEastAsia" w:eastAsiaTheme="majorEastAsia"/>
          <w:sz w:val="28"/>
          <w:szCs w:val="28"/>
        </w:rPr>
        <w:t>4</w:t>
      </w:r>
      <w:r>
        <w:rPr>
          <w:rFonts w:asciiTheme="majorEastAsia" w:hAnsiTheme="majorEastAsia" w:eastAsiaTheme="majorEastAsia"/>
          <w:sz w:val="28"/>
          <w:szCs w:val="28"/>
        </w:rPr>
        <w:t>）有依法缴纳税收和社会保障资金的良好记录；</w:t>
      </w:r>
    </w:p>
    <w:p>
      <w:pPr>
        <w:ind w:firstLine="560" w:firstLineChars="200"/>
        <w:jc w:val="left"/>
        <w:rPr>
          <w:rFonts w:asciiTheme="majorEastAsia" w:hAnsiTheme="majorEastAsia" w:eastAsiaTheme="majorEastAsia"/>
          <w:sz w:val="28"/>
          <w:szCs w:val="28"/>
        </w:rPr>
      </w:pPr>
      <w:r>
        <w:rPr>
          <w:rFonts w:asciiTheme="majorEastAsia" w:hAnsiTheme="majorEastAsia" w:eastAsiaTheme="majorEastAsia"/>
          <w:sz w:val="28"/>
          <w:szCs w:val="28"/>
        </w:rPr>
        <w:t>（</w:t>
      </w:r>
      <w:r>
        <w:rPr>
          <w:rFonts w:hint="eastAsia" w:asciiTheme="majorEastAsia" w:hAnsiTheme="majorEastAsia" w:eastAsiaTheme="majorEastAsia"/>
          <w:sz w:val="28"/>
          <w:szCs w:val="28"/>
        </w:rPr>
        <w:t>5</w:t>
      </w:r>
      <w:r>
        <w:rPr>
          <w:rFonts w:asciiTheme="majorEastAsia" w:hAnsiTheme="majorEastAsia" w:eastAsiaTheme="majorEastAsia"/>
          <w:sz w:val="28"/>
          <w:szCs w:val="28"/>
        </w:rPr>
        <w:t>）参加</w:t>
      </w:r>
      <w:r>
        <w:rPr>
          <w:rFonts w:hint="eastAsia" w:asciiTheme="majorEastAsia" w:hAnsiTheme="majorEastAsia" w:eastAsiaTheme="majorEastAsia"/>
          <w:sz w:val="28"/>
          <w:szCs w:val="28"/>
        </w:rPr>
        <w:t>招募</w:t>
      </w:r>
      <w:r>
        <w:rPr>
          <w:rFonts w:asciiTheme="majorEastAsia" w:hAnsiTheme="majorEastAsia" w:eastAsiaTheme="majorEastAsia"/>
          <w:sz w:val="28"/>
          <w:szCs w:val="28"/>
        </w:rPr>
        <w:t>活动前三年内，在经营活动中没有重大违法记录；</w:t>
      </w:r>
    </w:p>
    <w:p>
      <w:pPr>
        <w:ind w:firstLine="560" w:firstLineChars="200"/>
        <w:jc w:val="left"/>
        <w:rPr>
          <w:rFonts w:asciiTheme="majorEastAsia" w:hAnsiTheme="majorEastAsia" w:eastAsiaTheme="majorEastAsia"/>
          <w:sz w:val="28"/>
          <w:szCs w:val="28"/>
        </w:rPr>
      </w:pPr>
      <w:r>
        <w:rPr>
          <w:rFonts w:asciiTheme="majorEastAsia" w:hAnsiTheme="majorEastAsia" w:eastAsiaTheme="majorEastAsia"/>
          <w:sz w:val="28"/>
          <w:szCs w:val="28"/>
        </w:rPr>
        <w:t>（</w:t>
      </w:r>
      <w:r>
        <w:rPr>
          <w:rFonts w:hint="eastAsia" w:asciiTheme="majorEastAsia" w:hAnsiTheme="majorEastAsia" w:eastAsiaTheme="majorEastAsia"/>
          <w:sz w:val="28"/>
          <w:szCs w:val="28"/>
        </w:rPr>
        <w:t>6</w:t>
      </w:r>
      <w:r>
        <w:rPr>
          <w:rFonts w:asciiTheme="majorEastAsia" w:hAnsiTheme="majorEastAsia" w:eastAsiaTheme="majorEastAsia"/>
          <w:sz w:val="28"/>
          <w:szCs w:val="28"/>
        </w:rPr>
        <w:t>）法律、行政法规规定的其他条件。</w:t>
      </w:r>
      <w:r>
        <w:rPr>
          <w:rFonts w:hint="eastAsia" w:asciiTheme="majorEastAsia" w:hAnsiTheme="majorEastAsia" w:eastAsiaTheme="majorEastAsia"/>
          <w:sz w:val="28"/>
          <w:szCs w:val="28"/>
        </w:rPr>
        <w:t>且符合、承认并承诺履行招标文件各项规定的国内法人、其他组织（不包括在港澳台地区注册成立的法人、其它组织）；</w:t>
      </w:r>
    </w:p>
    <w:p>
      <w:pPr>
        <w:ind w:firstLine="560" w:firstLineChars="200"/>
        <w:jc w:val="left"/>
        <w:rPr>
          <w:rFonts w:asciiTheme="majorEastAsia" w:hAnsiTheme="majorEastAsia" w:eastAsiaTheme="majorEastAsia"/>
          <w:sz w:val="28"/>
          <w:szCs w:val="28"/>
        </w:rPr>
      </w:pPr>
      <w:r>
        <w:rPr>
          <w:rFonts w:hint="eastAsia" w:asciiTheme="majorEastAsia" w:hAnsiTheme="majorEastAsia" w:eastAsiaTheme="majorEastAsia"/>
          <w:sz w:val="28"/>
          <w:szCs w:val="28"/>
        </w:rPr>
        <w:t>（二）未被“信用中国”网站(</w:t>
      </w:r>
      <w:r>
        <w:fldChar w:fldCharType="begin"/>
      </w:r>
      <w:r>
        <w:instrText xml:space="preserve"> HYPERLINK "http://www.creditchina.gov.cn" </w:instrText>
      </w:r>
      <w:r>
        <w:fldChar w:fldCharType="separate"/>
      </w:r>
      <w:r>
        <w:rPr>
          <w:rStyle w:val="9"/>
          <w:rFonts w:hint="eastAsia" w:asciiTheme="majorEastAsia" w:hAnsiTheme="majorEastAsia" w:eastAsiaTheme="majorEastAsia"/>
          <w:sz w:val="28"/>
          <w:szCs w:val="28"/>
        </w:rPr>
        <w:t>www.credit</w:t>
      </w:r>
      <w:bookmarkStart w:id="0" w:name="_Hlt509563483"/>
      <w:r>
        <w:rPr>
          <w:rStyle w:val="9"/>
          <w:rFonts w:hint="eastAsia" w:asciiTheme="majorEastAsia" w:hAnsiTheme="majorEastAsia" w:eastAsiaTheme="majorEastAsia"/>
          <w:sz w:val="28"/>
          <w:szCs w:val="28"/>
        </w:rPr>
        <w:t>c</w:t>
      </w:r>
      <w:bookmarkEnd w:id="0"/>
      <w:r>
        <w:rPr>
          <w:rStyle w:val="9"/>
          <w:rFonts w:hint="eastAsia" w:asciiTheme="majorEastAsia" w:hAnsiTheme="majorEastAsia" w:eastAsiaTheme="majorEastAsia"/>
          <w:sz w:val="28"/>
          <w:szCs w:val="28"/>
        </w:rPr>
        <w:t>hina.gov.cn</w:t>
      </w:r>
      <w:r>
        <w:rPr>
          <w:rStyle w:val="9"/>
          <w:rFonts w:hint="eastAsia" w:asciiTheme="majorEastAsia" w:hAnsiTheme="majorEastAsia" w:eastAsiaTheme="majorEastAsia"/>
          <w:sz w:val="28"/>
          <w:szCs w:val="28"/>
        </w:rPr>
        <w:fldChar w:fldCharType="end"/>
      </w:r>
      <w:r>
        <w:rPr>
          <w:rFonts w:hint="eastAsia" w:asciiTheme="majorEastAsia" w:hAnsiTheme="majorEastAsia" w:eastAsiaTheme="majorEastAsia"/>
          <w:sz w:val="28"/>
          <w:szCs w:val="28"/>
        </w:rPr>
        <w:t>)、中华人民</w:t>
      </w:r>
      <w:r>
        <w:rPr>
          <w:rFonts w:asciiTheme="majorEastAsia" w:hAnsiTheme="majorEastAsia" w:eastAsiaTheme="majorEastAsia"/>
          <w:sz w:val="28"/>
          <w:szCs w:val="28"/>
        </w:rPr>
        <w:t>共和国</w:t>
      </w:r>
      <w:r>
        <w:rPr>
          <w:rFonts w:hint="eastAsia" w:asciiTheme="majorEastAsia" w:hAnsiTheme="majorEastAsia" w:eastAsiaTheme="majorEastAsia"/>
          <w:sz w:val="28"/>
          <w:szCs w:val="28"/>
        </w:rPr>
        <w:t>最高人民法院网站</w:t>
      </w:r>
      <w:r>
        <w:rPr>
          <w:rFonts w:asciiTheme="majorEastAsia" w:hAnsiTheme="majorEastAsia" w:eastAsiaTheme="majorEastAsia"/>
          <w:sz w:val="28"/>
          <w:szCs w:val="28"/>
        </w:rPr>
        <w:t>（</w:t>
      </w:r>
      <w:r>
        <w:fldChar w:fldCharType="begin"/>
      </w:r>
      <w:r>
        <w:instrText xml:space="preserve"> HYPERLINK "http://www.court.gov.cn/" </w:instrText>
      </w:r>
      <w:r>
        <w:fldChar w:fldCharType="separate"/>
      </w:r>
      <w:r>
        <w:rPr>
          <w:rStyle w:val="9"/>
          <w:rFonts w:asciiTheme="majorEastAsia" w:hAnsiTheme="majorEastAsia" w:eastAsiaTheme="majorEastAsia"/>
          <w:sz w:val="28"/>
          <w:szCs w:val="28"/>
        </w:rPr>
        <w:t>http://w</w:t>
      </w:r>
      <w:bookmarkStart w:id="1" w:name="_Hlt509563477"/>
      <w:r>
        <w:rPr>
          <w:rStyle w:val="9"/>
          <w:rFonts w:asciiTheme="majorEastAsia" w:hAnsiTheme="majorEastAsia" w:eastAsiaTheme="majorEastAsia"/>
          <w:sz w:val="28"/>
          <w:szCs w:val="28"/>
        </w:rPr>
        <w:t>w</w:t>
      </w:r>
      <w:bookmarkEnd w:id="1"/>
      <w:bookmarkStart w:id="2" w:name="_Hlt509563467"/>
      <w:bookmarkStart w:id="3" w:name="_Hlt509563468"/>
      <w:r>
        <w:rPr>
          <w:rStyle w:val="9"/>
          <w:rFonts w:asciiTheme="majorEastAsia" w:hAnsiTheme="majorEastAsia" w:eastAsiaTheme="majorEastAsia"/>
          <w:sz w:val="28"/>
          <w:szCs w:val="28"/>
        </w:rPr>
        <w:t>w</w:t>
      </w:r>
      <w:bookmarkEnd w:id="2"/>
      <w:bookmarkEnd w:id="3"/>
      <w:r>
        <w:rPr>
          <w:rStyle w:val="9"/>
          <w:rFonts w:asciiTheme="majorEastAsia" w:hAnsiTheme="majorEastAsia" w:eastAsiaTheme="majorEastAsia"/>
          <w:sz w:val="28"/>
          <w:szCs w:val="28"/>
        </w:rPr>
        <w:t>.court.gov.cn</w:t>
      </w:r>
      <w:r>
        <w:rPr>
          <w:rStyle w:val="9"/>
          <w:rFonts w:asciiTheme="majorEastAsia" w:hAnsiTheme="majorEastAsia" w:eastAsiaTheme="majorEastAsia"/>
          <w:sz w:val="28"/>
          <w:szCs w:val="28"/>
        </w:rPr>
        <w:fldChar w:fldCharType="end"/>
      </w:r>
      <w:r>
        <w:rPr>
          <w:rFonts w:asciiTheme="majorEastAsia" w:hAnsiTheme="majorEastAsia" w:eastAsiaTheme="majorEastAsia"/>
          <w:sz w:val="28"/>
          <w:szCs w:val="28"/>
        </w:rPr>
        <w:t>）</w:t>
      </w:r>
      <w:r>
        <w:rPr>
          <w:rFonts w:hint="eastAsia" w:asciiTheme="majorEastAsia" w:hAnsiTheme="majorEastAsia" w:eastAsiaTheme="majorEastAsia"/>
          <w:sz w:val="28"/>
          <w:szCs w:val="28"/>
        </w:rPr>
        <w:t>等渠道列入信用记录失信被执行人，未被中国政府采购网(</w:t>
      </w:r>
      <w:r>
        <w:fldChar w:fldCharType="begin"/>
      </w:r>
      <w:r>
        <w:instrText xml:space="preserve"> HYPERLINK "http://www.ccgp.gov.cn" </w:instrText>
      </w:r>
      <w:r>
        <w:fldChar w:fldCharType="separate"/>
      </w:r>
      <w:r>
        <w:rPr>
          <w:rStyle w:val="9"/>
          <w:rFonts w:hint="eastAsia" w:asciiTheme="majorEastAsia" w:hAnsiTheme="majorEastAsia" w:eastAsiaTheme="majorEastAsia"/>
          <w:sz w:val="28"/>
          <w:szCs w:val="28"/>
        </w:rPr>
        <w:t>www.ccg</w:t>
      </w:r>
      <w:bookmarkStart w:id="4" w:name="_Hlt509563489"/>
      <w:r>
        <w:rPr>
          <w:rStyle w:val="9"/>
          <w:rFonts w:hint="eastAsia" w:asciiTheme="majorEastAsia" w:hAnsiTheme="majorEastAsia" w:eastAsiaTheme="majorEastAsia"/>
          <w:sz w:val="28"/>
          <w:szCs w:val="28"/>
        </w:rPr>
        <w:t>p</w:t>
      </w:r>
      <w:bookmarkEnd w:id="4"/>
      <w:r>
        <w:rPr>
          <w:rStyle w:val="9"/>
          <w:rFonts w:hint="eastAsia" w:asciiTheme="majorEastAsia" w:hAnsiTheme="majorEastAsia" w:eastAsiaTheme="majorEastAsia"/>
          <w:sz w:val="28"/>
          <w:szCs w:val="28"/>
        </w:rPr>
        <w:t>.gov.cn</w:t>
      </w:r>
      <w:r>
        <w:rPr>
          <w:rStyle w:val="9"/>
          <w:rFonts w:hint="eastAsia" w:asciiTheme="majorEastAsia" w:hAnsiTheme="majorEastAsia" w:eastAsiaTheme="majorEastAsia"/>
          <w:sz w:val="28"/>
          <w:szCs w:val="28"/>
        </w:rPr>
        <w:fldChar w:fldCharType="end"/>
      </w:r>
      <w:r>
        <w:rPr>
          <w:rFonts w:hint="eastAsia" w:asciiTheme="majorEastAsia" w:hAnsiTheme="majorEastAsia" w:eastAsiaTheme="majorEastAsia"/>
          <w:sz w:val="28"/>
          <w:szCs w:val="28"/>
        </w:rPr>
        <w:t>)等渠道列入政府采购严重违法失信行为记录名单，未被中华人民共和国应急管理部网站</w:t>
      </w:r>
      <w:r>
        <w:rPr>
          <w:rFonts w:asciiTheme="majorEastAsia" w:hAnsiTheme="majorEastAsia" w:eastAsiaTheme="majorEastAsia"/>
          <w:sz w:val="28"/>
          <w:szCs w:val="28"/>
        </w:rPr>
        <w:t>（</w:t>
      </w:r>
      <w:r>
        <w:fldChar w:fldCharType="begin"/>
      </w:r>
      <w:r>
        <w:instrText xml:space="preserve"> HYPERLINK "http://www.chinasafety.gov.cn/" </w:instrText>
      </w:r>
      <w:r>
        <w:fldChar w:fldCharType="separate"/>
      </w:r>
      <w:r>
        <w:rPr>
          <w:rStyle w:val="9"/>
          <w:rFonts w:asciiTheme="majorEastAsia" w:hAnsiTheme="majorEastAsia" w:eastAsiaTheme="majorEastAsia"/>
          <w:sz w:val="28"/>
          <w:szCs w:val="28"/>
        </w:rPr>
        <w:t>http://w</w:t>
      </w:r>
      <w:bookmarkStart w:id="5" w:name="_Hlt509397152"/>
      <w:bookmarkStart w:id="6" w:name="_Hlt509563499"/>
      <w:r>
        <w:rPr>
          <w:rStyle w:val="9"/>
          <w:rFonts w:asciiTheme="majorEastAsia" w:hAnsiTheme="majorEastAsia" w:eastAsiaTheme="majorEastAsia"/>
          <w:sz w:val="28"/>
          <w:szCs w:val="28"/>
        </w:rPr>
        <w:t>w</w:t>
      </w:r>
      <w:bookmarkEnd w:id="5"/>
      <w:bookmarkEnd w:id="6"/>
      <w:r>
        <w:rPr>
          <w:rStyle w:val="9"/>
          <w:rFonts w:asciiTheme="majorEastAsia" w:hAnsiTheme="majorEastAsia" w:eastAsiaTheme="majorEastAsia"/>
          <w:sz w:val="28"/>
          <w:szCs w:val="28"/>
        </w:rPr>
        <w:t>w.chin</w:t>
      </w:r>
      <w:bookmarkStart w:id="7" w:name="_Hlt509397143"/>
      <w:bookmarkStart w:id="8" w:name="_Hlt509563572"/>
      <w:bookmarkStart w:id="9" w:name="_Hlt509397144"/>
      <w:r>
        <w:rPr>
          <w:rStyle w:val="9"/>
          <w:rFonts w:asciiTheme="majorEastAsia" w:hAnsiTheme="majorEastAsia" w:eastAsiaTheme="majorEastAsia"/>
          <w:sz w:val="28"/>
          <w:szCs w:val="28"/>
        </w:rPr>
        <w:t>a</w:t>
      </w:r>
      <w:bookmarkEnd w:id="7"/>
      <w:bookmarkEnd w:id="8"/>
      <w:bookmarkEnd w:id="9"/>
      <w:bookmarkStart w:id="10" w:name="_Hlt509563557"/>
      <w:r>
        <w:rPr>
          <w:rStyle w:val="9"/>
          <w:rFonts w:asciiTheme="majorEastAsia" w:hAnsiTheme="majorEastAsia" w:eastAsiaTheme="majorEastAsia"/>
          <w:sz w:val="28"/>
          <w:szCs w:val="28"/>
        </w:rPr>
        <w:t>s</w:t>
      </w:r>
      <w:bookmarkEnd w:id="10"/>
      <w:r>
        <w:rPr>
          <w:rStyle w:val="9"/>
          <w:rFonts w:asciiTheme="majorEastAsia" w:hAnsiTheme="majorEastAsia" w:eastAsiaTheme="majorEastAsia"/>
          <w:sz w:val="28"/>
          <w:szCs w:val="28"/>
        </w:rPr>
        <w:t>afety.gov.cn</w:t>
      </w:r>
      <w:r>
        <w:rPr>
          <w:rStyle w:val="9"/>
          <w:rFonts w:asciiTheme="majorEastAsia" w:hAnsiTheme="majorEastAsia" w:eastAsiaTheme="majorEastAsia"/>
          <w:sz w:val="28"/>
          <w:szCs w:val="28"/>
        </w:rPr>
        <w:fldChar w:fldCharType="end"/>
      </w:r>
      <w:r>
        <w:rPr>
          <w:rFonts w:asciiTheme="majorEastAsia" w:hAnsiTheme="majorEastAsia" w:eastAsiaTheme="majorEastAsia"/>
          <w:sz w:val="28"/>
          <w:szCs w:val="28"/>
        </w:rPr>
        <w:t>）</w:t>
      </w:r>
      <w:r>
        <w:rPr>
          <w:rFonts w:hint="eastAsia" w:asciiTheme="majorEastAsia" w:hAnsiTheme="majorEastAsia" w:eastAsiaTheme="majorEastAsia"/>
          <w:sz w:val="28"/>
          <w:szCs w:val="28"/>
        </w:rPr>
        <w:t>等渠道列入</w:t>
      </w:r>
      <w:r>
        <w:rPr>
          <w:rFonts w:asciiTheme="majorEastAsia" w:hAnsiTheme="majorEastAsia" w:eastAsiaTheme="majorEastAsia"/>
          <w:sz w:val="28"/>
          <w:szCs w:val="28"/>
        </w:rPr>
        <w:t>安全生产失信联合惩戒“</w:t>
      </w:r>
      <w:r>
        <w:rPr>
          <w:rFonts w:hint="eastAsia" w:asciiTheme="majorEastAsia" w:hAnsiTheme="majorEastAsia" w:eastAsiaTheme="majorEastAsia"/>
          <w:sz w:val="28"/>
          <w:szCs w:val="28"/>
        </w:rPr>
        <w:t>黑名单</w:t>
      </w:r>
      <w:r>
        <w:rPr>
          <w:rFonts w:asciiTheme="majorEastAsia" w:hAnsiTheme="majorEastAsia" w:eastAsiaTheme="majorEastAsia"/>
          <w:sz w:val="28"/>
          <w:szCs w:val="28"/>
        </w:rPr>
        <w:t>”</w:t>
      </w:r>
      <w:r>
        <w:rPr>
          <w:rFonts w:hint="eastAsia" w:asciiTheme="majorEastAsia" w:hAnsiTheme="majorEastAsia" w:eastAsiaTheme="majorEastAsia"/>
          <w:sz w:val="28"/>
          <w:szCs w:val="28"/>
        </w:rPr>
        <w:t>， 未被国家税务总局</w:t>
      </w:r>
      <w:r>
        <w:rPr>
          <w:rFonts w:asciiTheme="majorEastAsia" w:hAnsiTheme="majorEastAsia" w:eastAsiaTheme="majorEastAsia"/>
          <w:sz w:val="28"/>
          <w:szCs w:val="28"/>
        </w:rPr>
        <w:t>网站（</w:t>
      </w:r>
      <w:r>
        <w:fldChar w:fldCharType="begin"/>
      </w:r>
      <w:r>
        <w:instrText xml:space="preserve"> HYPERLINK "http://hd.chinatax.gov.cn/xxk/" </w:instrText>
      </w:r>
      <w:r>
        <w:fldChar w:fldCharType="separate"/>
      </w:r>
      <w:r>
        <w:rPr>
          <w:rStyle w:val="9"/>
          <w:rFonts w:asciiTheme="majorEastAsia" w:hAnsiTheme="majorEastAsia" w:eastAsiaTheme="majorEastAsia"/>
          <w:sz w:val="28"/>
          <w:szCs w:val="28"/>
        </w:rPr>
        <w:t>http://hd.chin</w:t>
      </w:r>
      <w:bookmarkStart w:id="11" w:name="_Hlt509563604"/>
      <w:r>
        <w:rPr>
          <w:rStyle w:val="9"/>
          <w:rFonts w:asciiTheme="majorEastAsia" w:hAnsiTheme="majorEastAsia" w:eastAsiaTheme="majorEastAsia"/>
          <w:sz w:val="28"/>
          <w:szCs w:val="28"/>
        </w:rPr>
        <w:t>a</w:t>
      </w:r>
      <w:bookmarkEnd w:id="11"/>
      <w:r>
        <w:rPr>
          <w:rStyle w:val="9"/>
          <w:rFonts w:asciiTheme="majorEastAsia" w:hAnsiTheme="majorEastAsia" w:eastAsiaTheme="majorEastAsia"/>
          <w:sz w:val="28"/>
          <w:szCs w:val="28"/>
        </w:rPr>
        <w:t>ta</w:t>
      </w:r>
      <w:bookmarkStart w:id="12" w:name="_Hlt509563581"/>
      <w:r>
        <w:rPr>
          <w:rStyle w:val="9"/>
          <w:rFonts w:asciiTheme="majorEastAsia" w:hAnsiTheme="majorEastAsia" w:eastAsiaTheme="majorEastAsia"/>
          <w:sz w:val="28"/>
          <w:szCs w:val="28"/>
        </w:rPr>
        <w:t>x</w:t>
      </w:r>
      <w:bookmarkEnd w:id="12"/>
      <w:r>
        <w:rPr>
          <w:rStyle w:val="9"/>
          <w:rFonts w:asciiTheme="majorEastAsia" w:hAnsiTheme="majorEastAsia" w:eastAsiaTheme="majorEastAsia"/>
          <w:sz w:val="28"/>
          <w:szCs w:val="28"/>
        </w:rPr>
        <w:t>.gov.</w:t>
      </w:r>
      <w:bookmarkStart w:id="13" w:name="_Hlt509397166"/>
      <w:r>
        <w:rPr>
          <w:rStyle w:val="9"/>
          <w:rFonts w:asciiTheme="majorEastAsia" w:hAnsiTheme="majorEastAsia" w:eastAsiaTheme="majorEastAsia"/>
          <w:sz w:val="28"/>
          <w:szCs w:val="28"/>
        </w:rPr>
        <w:t>c</w:t>
      </w:r>
      <w:bookmarkEnd w:id="13"/>
      <w:r>
        <w:rPr>
          <w:rStyle w:val="9"/>
          <w:rFonts w:asciiTheme="majorEastAsia" w:hAnsiTheme="majorEastAsia" w:eastAsiaTheme="majorEastAsia"/>
          <w:sz w:val="28"/>
          <w:szCs w:val="28"/>
        </w:rPr>
        <w:t>n/xxk</w:t>
      </w:r>
      <w:r>
        <w:rPr>
          <w:rStyle w:val="9"/>
          <w:rFonts w:asciiTheme="majorEastAsia" w:hAnsiTheme="majorEastAsia" w:eastAsiaTheme="majorEastAsia"/>
          <w:sz w:val="28"/>
          <w:szCs w:val="28"/>
        </w:rPr>
        <w:fldChar w:fldCharType="end"/>
      </w:r>
      <w:r>
        <w:rPr>
          <w:rFonts w:asciiTheme="majorEastAsia" w:hAnsiTheme="majorEastAsia" w:eastAsiaTheme="majorEastAsia"/>
          <w:sz w:val="28"/>
          <w:szCs w:val="28"/>
        </w:rPr>
        <w:t>）</w:t>
      </w:r>
      <w:r>
        <w:rPr>
          <w:rFonts w:hint="eastAsia" w:asciiTheme="majorEastAsia" w:hAnsiTheme="majorEastAsia" w:eastAsiaTheme="majorEastAsia"/>
          <w:sz w:val="28"/>
          <w:szCs w:val="28"/>
        </w:rPr>
        <w:t>等渠道</w:t>
      </w:r>
      <w:r>
        <w:rPr>
          <w:rFonts w:asciiTheme="majorEastAsia" w:hAnsiTheme="majorEastAsia" w:eastAsiaTheme="majorEastAsia"/>
          <w:sz w:val="28"/>
          <w:szCs w:val="28"/>
        </w:rPr>
        <w:t>列入</w:t>
      </w:r>
      <w:r>
        <w:rPr>
          <w:rFonts w:hint="eastAsia" w:asciiTheme="majorEastAsia" w:hAnsiTheme="majorEastAsia" w:eastAsiaTheme="majorEastAsia"/>
          <w:sz w:val="28"/>
          <w:szCs w:val="28"/>
        </w:rPr>
        <w:t>重大税收违法案件当事人名单，未被国家企业</w:t>
      </w:r>
      <w:r>
        <w:rPr>
          <w:rFonts w:asciiTheme="majorEastAsia" w:hAnsiTheme="majorEastAsia" w:eastAsiaTheme="majorEastAsia"/>
          <w:sz w:val="28"/>
          <w:szCs w:val="28"/>
        </w:rPr>
        <w:t>信用信息公示系统（</w:t>
      </w:r>
      <w:r>
        <w:fldChar w:fldCharType="begin"/>
      </w:r>
      <w:r>
        <w:instrText xml:space="preserve"> HYPERLINK "http://www.gsxt.gov.cn" </w:instrText>
      </w:r>
      <w:r>
        <w:fldChar w:fldCharType="separate"/>
      </w:r>
      <w:r>
        <w:rPr>
          <w:rStyle w:val="9"/>
          <w:rFonts w:asciiTheme="majorEastAsia" w:hAnsiTheme="majorEastAsia" w:eastAsiaTheme="majorEastAsia"/>
          <w:sz w:val="28"/>
          <w:szCs w:val="28"/>
        </w:rPr>
        <w:t>http://www</w:t>
      </w:r>
      <w:bookmarkStart w:id="14" w:name="_Hlt509563738"/>
      <w:r>
        <w:rPr>
          <w:rStyle w:val="9"/>
          <w:rFonts w:asciiTheme="majorEastAsia" w:hAnsiTheme="majorEastAsia" w:eastAsiaTheme="majorEastAsia"/>
          <w:sz w:val="28"/>
          <w:szCs w:val="28"/>
        </w:rPr>
        <w:t>.</w:t>
      </w:r>
      <w:bookmarkEnd w:id="14"/>
      <w:r>
        <w:rPr>
          <w:rStyle w:val="9"/>
          <w:rFonts w:asciiTheme="majorEastAsia" w:hAnsiTheme="majorEastAsia" w:eastAsiaTheme="majorEastAsia"/>
          <w:sz w:val="28"/>
          <w:szCs w:val="28"/>
        </w:rPr>
        <w:t>g</w:t>
      </w:r>
      <w:bookmarkStart w:id="15" w:name="_Hlt509397182"/>
      <w:r>
        <w:rPr>
          <w:rStyle w:val="9"/>
          <w:rFonts w:asciiTheme="majorEastAsia" w:hAnsiTheme="majorEastAsia" w:eastAsiaTheme="majorEastAsia"/>
          <w:sz w:val="28"/>
          <w:szCs w:val="28"/>
        </w:rPr>
        <w:t>s</w:t>
      </w:r>
      <w:bookmarkEnd w:id="15"/>
      <w:r>
        <w:rPr>
          <w:rStyle w:val="9"/>
          <w:rFonts w:asciiTheme="majorEastAsia" w:hAnsiTheme="majorEastAsia" w:eastAsiaTheme="majorEastAsia"/>
          <w:sz w:val="28"/>
          <w:szCs w:val="28"/>
        </w:rPr>
        <w:t>x</w:t>
      </w:r>
      <w:bookmarkStart w:id="16" w:name="_Hlt509563624"/>
      <w:r>
        <w:rPr>
          <w:rStyle w:val="9"/>
          <w:rFonts w:asciiTheme="majorEastAsia" w:hAnsiTheme="majorEastAsia" w:eastAsiaTheme="majorEastAsia"/>
          <w:sz w:val="28"/>
          <w:szCs w:val="28"/>
        </w:rPr>
        <w:t>t</w:t>
      </w:r>
      <w:bookmarkEnd w:id="16"/>
      <w:bookmarkStart w:id="17" w:name="_Hlt509397186"/>
      <w:r>
        <w:rPr>
          <w:rStyle w:val="9"/>
          <w:rFonts w:asciiTheme="majorEastAsia" w:hAnsiTheme="majorEastAsia" w:eastAsiaTheme="majorEastAsia"/>
          <w:sz w:val="28"/>
          <w:szCs w:val="28"/>
        </w:rPr>
        <w:t>.</w:t>
      </w:r>
      <w:bookmarkEnd w:id="17"/>
      <w:r>
        <w:rPr>
          <w:rStyle w:val="9"/>
          <w:rFonts w:asciiTheme="majorEastAsia" w:hAnsiTheme="majorEastAsia" w:eastAsiaTheme="majorEastAsia"/>
          <w:sz w:val="28"/>
          <w:szCs w:val="28"/>
        </w:rPr>
        <w:t>gov.</w:t>
      </w:r>
      <w:bookmarkStart w:id="18" w:name="_Hlt509397192"/>
      <w:r>
        <w:rPr>
          <w:rStyle w:val="9"/>
          <w:rFonts w:asciiTheme="majorEastAsia" w:hAnsiTheme="majorEastAsia" w:eastAsiaTheme="majorEastAsia"/>
          <w:sz w:val="28"/>
          <w:szCs w:val="28"/>
        </w:rPr>
        <w:t>c</w:t>
      </w:r>
      <w:bookmarkEnd w:id="18"/>
      <w:r>
        <w:rPr>
          <w:rStyle w:val="9"/>
          <w:rFonts w:asciiTheme="majorEastAsia" w:hAnsiTheme="majorEastAsia" w:eastAsiaTheme="majorEastAsia"/>
          <w:sz w:val="28"/>
          <w:szCs w:val="28"/>
        </w:rPr>
        <w:t>n</w:t>
      </w:r>
      <w:r>
        <w:rPr>
          <w:rStyle w:val="9"/>
          <w:rFonts w:asciiTheme="majorEastAsia" w:hAnsiTheme="majorEastAsia" w:eastAsiaTheme="majorEastAsia"/>
          <w:sz w:val="28"/>
          <w:szCs w:val="28"/>
        </w:rPr>
        <w:fldChar w:fldCharType="end"/>
      </w:r>
      <w:r>
        <w:rPr>
          <w:rFonts w:asciiTheme="majorEastAsia" w:hAnsiTheme="majorEastAsia" w:eastAsiaTheme="majorEastAsia"/>
          <w:sz w:val="28"/>
          <w:szCs w:val="28"/>
        </w:rPr>
        <w:t>）</w:t>
      </w:r>
      <w:r>
        <w:rPr>
          <w:rFonts w:hint="eastAsia" w:asciiTheme="majorEastAsia" w:hAnsiTheme="majorEastAsia" w:eastAsiaTheme="majorEastAsia"/>
          <w:sz w:val="28"/>
          <w:szCs w:val="28"/>
        </w:rPr>
        <w:t>等渠道</w:t>
      </w:r>
      <w:r>
        <w:rPr>
          <w:rFonts w:asciiTheme="majorEastAsia" w:hAnsiTheme="majorEastAsia" w:eastAsiaTheme="majorEastAsia"/>
          <w:sz w:val="28"/>
          <w:szCs w:val="28"/>
        </w:rPr>
        <w:t>列入</w:t>
      </w:r>
      <w:r>
        <w:rPr>
          <w:rFonts w:hint="eastAsia" w:asciiTheme="majorEastAsia" w:hAnsiTheme="majorEastAsia" w:eastAsiaTheme="majorEastAsia"/>
          <w:sz w:val="28"/>
          <w:szCs w:val="28"/>
        </w:rPr>
        <w:t>经营异常名录、严重违法</w:t>
      </w:r>
      <w:r>
        <w:rPr>
          <w:rFonts w:asciiTheme="majorEastAsia" w:hAnsiTheme="majorEastAsia" w:eastAsiaTheme="majorEastAsia"/>
          <w:sz w:val="28"/>
          <w:szCs w:val="28"/>
        </w:rPr>
        <w:t>失信企业名单</w:t>
      </w:r>
      <w:r>
        <w:rPr>
          <w:rFonts w:hint="eastAsia" w:asciiTheme="majorEastAsia" w:hAnsiTheme="majorEastAsia" w:eastAsiaTheme="majorEastAsia"/>
          <w:sz w:val="28"/>
          <w:szCs w:val="28"/>
        </w:rPr>
        <w:t>，未被</w:t>
      </w:r>
      <w:r>
        <w:rPr>
          <w:rFonts w:asciiTheme="majorEastAsia" w:hAnsiTheme="majorEastAsia" w:eastAsiaTheme="majorEastAsia"/>
          <w:sz w:val="28"/>
          <w:szCs w:val="28"/>
        </w:rPr>
        <w:t>全国公共资源交易平台（</w:t>
      </w:r>
      <w:r>
        <w:fldChar w:fldCharType="begin"/>
      </w:r>
      <w:r>
        <w:instrText xml:space="preserve"> HYPERLINK "http://www.ggzy.gov.cn" </w:instrText>
      </w:r>
      <w:r>
        <w:fldChar w:fldCharType="separate"/>
      </w:r>
      <w:r>
        <w:rPr>
          <w:rStyle w:val="9"/>
          <w:rFonts w:asciiTheme="majorEastAsia" w:hAnsiTheme="majorEastAsia" w:eastAsiaTheme="majorEastAsia"/>
          <w:sz w:val="28"/>
          <w:szCs w:val="28"/>
        </w:rPr>
        <w:t>http</w:t>
      </w:r>
      <w:bookmarkStart w:id="19" w:name="_Hlt509397218"/>
      <w:r>
        <w:rPr>
          <w:rStyle w:val="9"/>
          <w:rFonts w:asciiTheme="majorEastAsia" w:hAnsiTheme="majorEastAsia" w:eastAsiaTheme="majorEastAsia"/>
          <w:sz w:val="28"/>
          <w:szCs w:val="28"/>
        </w:rPr>
        <w:t>:</w:t>
      </w:r>
      <w:bookmarkEnd w:id="19"/>
      <w:r>
        <w:rPr>
          <w:rStyle w:val="9"/>
          <w:rFonts w:asciiTheme="majorEastAsia" w:hAnsiTheme="majorEastAsia" w:eastAsiaTheme="majorEastAsia"/>
          <w:sz w:val="28"/>
          <w:szCs w:val="28"/>
        </w:rPr>
        <w:t>//www.</w:t>
      </w:r>
      <w:bookmarkStart w:id="20" w:name="_Hlt509563644"/>
      <w:r>
        <w:rPr>
          <w:rStyle w:val="9"/>
          <w:rFonts w:asciiTheme="majorEastAsia" w:hAnsiTheme="majorEastAsia" w:eastAsiaTheme="majorEastAsia"/>
          <w:sz w:val="28"/>
          <w:szCs w:val="28"/>
        </w:rPr>
        <w:t>g</w:t>
      </w:r>
      <w:bookmarkEnd w:id="20"/>
      <w:r>
        <w:rPr>
          <w:rStyle w:val="9"/>
          <w:rFonts w:asciiTheme="majorEastAsia" w:hAnsiTheme="majorEastAsia" w:eastAsiaTheme="majorEastAsia"/>
          <w:sz w:val="28"/>
          <w:szCs w:val="28"/>
        </w:rPr>
        <w:t>gzy.gov.cn</w:t>
      </w:r>
      <w:r>
        <w:rPr>
          <w:rStyle w:val="9"/>
          <w:rFonts w:asciiTheme="majorEastAsia" w:hAnsiTheme="majorEastAsia" w:eastAsiaTheme="majorEastAsia"/>
          <w:sz w:val="28"/>
          <w:szCs w:val="28"/>
        </w:rPr>
        <w:fldChar w:fldCharType="end"/>
      </w:r>
      <w:r>
        <w:rPr>
          <w:rFonts w:asciiTheme="majorEastAsia" w:hAnsiTheme="majorEastAsia" w:eastAsiaTheme="majorEastAsia"/>
          <w:sz w:val="28"/>
          <w:szCs w:val="28"/>
        </w:rPr>
        <w:t>）</w:t>
      </w:r>
      <w:r>
        <w:rPr>
          <w:rFonts w:hint="eastAsia" w:asciiTheme="majorEastAsia" w:hAnsiTheme="majorEastAsia" w:eastAsiaTheme="majorEastAsia"/>
          <w:sz w:val="28"/>
          <w:szCs w:val="28"/>
        </w:rPr>
        <w:t>等渠道</w:t>
      </w:r>
      <w:r>
        <w:rPr>
          <w:rFonts w:asciiTheme="majorEastAsia" w:hAnsiTheme="majorEastAsia" w:eastAsiaTheme="majorEastAsia"/>
          <w:sz w:val="28"/>
          <w:szCs w:val="28"/>
        </w:rPr>
        <w:t>列入</w:t>
      </w:r>
      <w:r>
        <w:rPr>
          <w:rFonts w:hint="eastAsia" w:asciiTheme="majorEastAsia" w:hAnsiTheme="majorEastAsia" w:eastAsiaTheme="majorEastAsia"/>
          <w:sz w:val="28"/>
          <w:szCs w:val="28"/>
        </w:rPr>
        <w:t>黑名单；</w:t>
      </w:r>
    </w:p>
    <w:p>
      <w:pPr>
        <w:ind w:left="0" w:firstLine="560" w:firstLineChars="200"/>
        <w:jc w:val="left"/>
        <w:rPr>
          <w:ins w:id="1" w:author="丰宏体育陈磊" w:date="2020-06-22T13:50:17Z"/>
          <w:rFonts w:hint="eastAsia" w:asciiTheme="majorEastAsia" w:hAnsiTheme="majorEastAsia" w:eastAsiaTheme="majorEastAsia"/>
          <w:sz w:val="28"/>
          <w:szCs w:val="28"/>
        </w:rPr>
      </w:pPr>
      <w:r>
        <w:rPr>
          <w:rFonts w:hint="eastAsia" w:asciiTheme="majorEastAsia" w:hAnsiTheme="majorEastAsia" w:eastAsiaTheme="majorEastAsia"/>
          <w:sz w:val="28"/>
          <w:szCs w:val="28"/>
        </w:rPr>
        <w:t>（三）合作方基本条件：</w:t>
      </w:r>
    </w:p>
    <w:p>
      <w:pPr>
        <w:ind w:left="0" w:firstLine="560" w:firstLineChars="200"/>
        <w:jc w:val="left"/>
        <w:rPr>
          <w:sz w:val="28"/>
          <w:szCs w:val="28"/>
        </w:rPr>
      </w:pPr>
      <w:r>
        <w:rPr>
          <w:rFonts w:hint="eastAsia"/>
          <w:sz w:val="28"/>
          <w:szCs w:val="28"/>
        </w:rPr>
        <w:t>（1）具有独立承担民事责任的能力，具有良好的商业信誉和健全的质量管理体系及财务会计制度，具有履行合同所必需的设备和专业技术能力，有依法缴纳税收和社会保障资金的良好记录，参加本次招投标活动前三年内，在经营活动中没有重大违法记录，具备法律、行政法规规定的其他条件。以及本项目招标文件规定的招募响应方须满足的特定条件；</w:t>
      </w:r>
    </w:p>
    <w:p>
      <w:pPr>
        <w:spacing w:line="360" w:lineRule="auto"/>
        <w:ind w:firstLine="560" w:firstLineChars="200"/>
        <w:rPr>
          <w:sz w:val="28"/>
          <w:szCs w:val="28"/>
        </w:rPr>
      </w:pPr>
      <w:r>
        <w:rPr>
          <w:rFonts w:hint="eastAsia"/>
          <w:sz w:val="28"/>
          <w:szCs w:val="28"/>
        </w:rPr>
        <w:t>（2）在本次招募活动开始前三年内（从投标截止之日上月往前推三年）招募响应人无行贿犯罪行为记录。</w:t>
      </w:r>
    </w:p>
    <w:p>
      <w:pPr>
        <w:spacing w:line="360" w:lineRule="auto"/>
        <w:ind w:left="0" w:firstLine="560" w:firstLineChars="200"/>
        <w:jc w:val="left"/>
        <w:rPr>
          <w:rFonts w:asciiTheme="majorEastAsia" w:hAnsiTheme="majorEastAsia" w:eastAsiaTheme="majorEastAsia"/>
          <w:sz w:val="28"/>
          <w:szCs w:val="28"/>
        </w:rPr>
      </w:pPr>
      <w:r>
        <w:rPr>
          <w:rFonts w:hint="eastAsia" w:asciiTheme="majorEastAsia" w:hAnsiTheme="majorEastAsia" w:eastAsiaTheme="majorEastAsia"/>
          <w:sz w:val="28"/>
          <w:szCs w:val="28"/>
        </w:rPr>
        <w:t>三</w:t>
      </w:r>
      <w:r>
        <w:rPr>
          <w:rFonts w:asciiTheme="majorEastAsia" w:hAnsiTheme="majorEastAsia" w:eastAsiaTheme="majorEastAsia"/>
          <w:sz w:val="28"/>
          <w:szCs w:val="28"/>
        </w:rPr>
        <w:t>、</w:t>
      </w:r>
      <w:r>
        <w:rPr>
          <w:rFonts w:hint="eastAsia" w:asciiTheme="majorEastAsia" w:hAnsiTheme="majorEastAsia" w:eastAsiaTheme="majorEastAsia"/>
          <w:sz w:val="28"/>
          <w:szCs w:val="28"/>
        </w:rPr>
        <w:t>合作模式</w:t>
      </w:r>
    </w:p>
    <w:p>
      <w:pPr>
        <w:ind w:firstLine="560" w:firstLineChars="200"/>
        <w:rPr>
          <w:sz w:val="28"/>
          <w:szCs w:val="28"/>
        </w:rPr>
      </w:pPr>
      <w:r>
        <w:rPr>
          <w:rFonts w:hint="eastAsia"/>
          <w:sz w:val="28"/>
          <w:szCs w:val="28"/>
        </w:rPr>
        <w:t>由南通万嘉文化旅游产业发展有限公司与合作方合资注册成立新公司，共同经营该项目，南通万嘉文化旅游产业发展有限公司占49%股份且编制合并会计报表。新公司的具体组建方式，由南通万嘉文化旅游产业发展有限公司与合作响应单位友好协商确定。</w:t>
      </w:r>
    </w:p>
    <w:p>
      <w:pPr>
        <w:pStyle w:val="10"/>
        <w:numPr>
          <w:ilvl w:val="-1"/>
          <w:numId w:val="0"/>
        </w:numPr>
        <w:spacing w:line="360" w:lineRule="auto"/>
        <w:ind w:left="0" w:leftChars="0" w:firstLine="560" w:firstLineChars="200"/>
        <w:jc w:val="left"/>
        <w:rPr>
          <w:rFonts w:asciiTheme="majorEastAsia" w:hAnsiTheme="majorEastAsia" w:eastAsiaTheme="majorEastAsia"/>
          <w:sz w:val="28"/>
          <w:szCs w:val="28"/>
        </w:rPr>
      </w:pPr>
      <w:ins w:id="2" w:author="丰宏体育陈磊" w:date="2020-06-22T13:50:56Z">
        <w:r>
          <w:rPr>
            <w:rFonts w:hint="eastAsia" w:asciiTheme="majorEastAsia" w:hAnsiTheme="majorEastAsia" w:eastAsiaTheme="majorEastAsia"/>
            <w:sz w:val="28"/>
            <w:szCs w:val="28"/>
            <w:lang w:eastAsia="zh-CN"/>
          </w:rPr>
          <w:t>（</w:t>
        </w:r>
      </w:ins>
      <w:ins w:id="3" w:author="丰宏体育陈磊" w:date="2020-06-22T13:50:58Z">
        <w:r>
          <w:rPr>
            <w:rFonts w:hint="eastAsia" w:asciiTheme="majorEastAsia" w:hAnsiTheme="majorEastAsia" w:eastAsiaTheme="majorEastAsia"/>
            <w:sz w:val="28"/>
            <w:szCs w:val="28"/>
            <w:lang w:val="en-US" w:eastAsia="zh-CN"/>
          </w:rPr>
          <w:t>一</w:t>
        </w:r>
      </w:ins>
      <w:ins w:id="4" w:author="丰宏体育陈磊" w:date="2020-06-22T13:50:57Z">
        <w:r>
          <w:rPr>
            <w:rFonts w:hint="eastAsia" w:asciiTheme="majorEastAsia" w:hAnsiTheme="majorEastAsia" w:eastAsiaTheme="majorEastAsia"/>
            <w:sz w:val="28"/>
            <w:szCs w:val="28"/>
            <w:lang w:eastAsia="zh-CN"/>
          </w:rPr>
          <w:t>）</w:t>
        </w:r>
      </w:ins>
      <w:r>
        <w:rPr>
          <w:rFonts w:hint="eastAsia" w:asciiTheme="majorEastAsia" w:hAnsiTheme="majorEastAsia" w:eastAsiaTheme="majorEastAsia"/>
          <w:sz w:val="28"/>
          <w:szCs w:val="28"/>
        </w:rPr>
        <w:t>招募办法</w:t>
      </w:r>
    </w:p>
    <w:p>
      <w:pPr>
        <w:spacing w:line="360" w:lineRule="auto"/>
        <w:ind w:firstLine="560" w:firstLineChars="200"/>
        <w:rPr>
          <w:rFonts w:asciiTheme="majorEastAsia" w:hAnsiTheme="majorEastAsia" w:eastAsiaTheme="majorEastAsia"/>
          <w:sz w:val="28"/>
          <w:szCs w:val="28"/>
        </w:rPr>
      </w:pPr>
      <w:r>
        <w:rPr>
          <w:rFonts w:hint="eastAsia" w:asciiTheme="majorEastAsia" w:hAnsiTheme="majorEastAsia" w:eastAsiaTheme="majorEastAsia"/>
          <w:sz w:val="28"/>
          <w:szCs w:val="28"/>
        </w:rPr>
        <w:t>1、</w:t>
      </w:r>
      <w:r>
        <w:rPr>
          <w:rFonts w:asciiTheme="majorEastAsia" w:hAnsiTheme="majorEastAsia" w:eastAsiaTheme="majorEastAsia"/>
          <w:sz w:val="28"/>
          <w:szCs w:val="28"/>
        </w:rPr>
        <w:t>现场报名</w:t>
      </w:r>
      <w:r>
        <w:rPr>
          <w:rFonts w:hint="eastAsia" w:asciiTheme="majorEastAsia" w:hAnsiTheme="majorEastAsia" w:eastAsiaTheme="majorEastAsia"/>
          <w:sz w:val="28"/>
          <w:szCs w:val="28"/>
        </w:rPr>
        <w:t>、</w:t>
      </w:r>
      <w:r>
        <w:rPr>
          <w:rFonts w:asciiTheme="majorEastAsia" w:hAnsiTheme="majorEastAsia" w:eastAsiaTheme="majorEastAsia"/>
          <w:sz w:val="28"/>
          <w:szCs w:val="28"/>
        </w:rPr>
        <w:t>递交资格</w:t>
      </w:r>
      <w:r>
        <w:rPr>
          <w:rFonts w:hint="eastAsia" w:asciiTheme="majorEastAsia" w:hAnsiTheme="majorEastAsia" w:eastAsiaTheme="majorEastAsia"/>
          <w:sz w:val="28"/>
          <w:szCs w:val="28"/>
        </w:rPr>
        <w:t>审查</w:t>
      </w:r>
      <w:r>
        <w:rPr>
          <w:rFonts w:asciiTheme="majorEastAsia" w:hAnsiTheme="majorEastAsia" w:eastAsiaTheme="majorEastAsia"/>
          <w:sz w:val="28"/>
          <w:szCs w:val="28"/>
        </w:rPr>
        <w:t>材料</w:t>
      </w:r>
      <w:r>
        <w:rPr>
          <w:rFonts w:hint="eastAsia" w:asciiTheme="majorEastAsia" w:hAnsiTheme="majorEastAsia" w:eastAsiaTheme="majorEastAsia"/>
          <w:sz w:val="28"/>
          <w:szCs w:val="28"/>
        </w:rPr>
        <w:t>截止时间及资格审查时间</w:t>
      </w:r>
      <w:r>
        <w:rPr>
          <w:rFonts w:asciiTheme="majorEastAsia" w:hAnsiTheme="majorEastAsia" w:eastAsiaTheme="majorEastAsia"/>
          <w:sz w:val="28"/>
          <w:szCs w:val="28"/>
        </w:rPr>
        <w:t>：</w:t>
      </w:r>
      <w:r>
        <w:rPr>
          <w:rFonts w:hint="eastAsia" w:asciiTheme="majorEastAsia" w:hAnsiTheme="majorEastAsia" w:eastAsiaTheme="majorEastAsia"/>
          <w:sz w:val="28"/>
          <w:szCs w:val="28"/>
        </w:rPr>
        <w:t>2020</w:t>
      </w:r>
      <w:r>
        <w:rPr>
          <w:rFonts w:asciiTheme="majorEastAsia" w:hAnsiTheme="majorEastAsia" w:eastAsiaTheme="majorEastAsia"/>
          <w:sz w:val="28"/>
          <w:szCs w:val="28"/>
        </w:rPr>
        <w:t>年</w:t>
      </w:r>
      <w:r>
        <w:rPr>
          <w:rFonts w:hint="eastAsia" w:asciiTheme="majorEastAsia" w:hAnsiTheme="majorEastAsia" w:eastAsiaTheme="majorEastAsia"/>
          <w:sz w:val="28"/>
          <w:szCs w:val="28"/>
          <w:u w:val="single"/>
        </w:rPr>
        <w:t xml:space="preserve">   </w:t>
      </w:r>
      <w:r>
        <w:rPr>
          <w:rFonts w:asciiTheme="majorEastAsia" w:hAnsiTheme="majorEastAsia" w:eastAsiaTheme="majorEastAsia"/>
          <w:sz w:val="28"/>
          <w:szCs w:val="28"/>
        </w:rPr>
        <w:t>月</w:t>
      </w:r>
      <w:r>
        <w:rPr>
          <w:rFonts w:hint="eastAsia" w:asciiTheme="majorEastAsia" w:hAnsiTheme="majorEastAsia" w:eastAsiaTheme="majorEastAsia"/>
          <w:sz w:val="28"/>
          <w:szCs w:val="28"/>
          <w:u w:val="single"/>
        </w:rPr>
        <w:t xml:space="preserve">   </w:t>
      </w:r>
      <w:r>
        <w:rPr>
          <w:rFonts w:asciiTheme="majorEastAsia" w:hAnsiTheme="majorEastAsia" w:eastAsiaTheme="majorEastAsia"/>
          <w:sz w:val="28"/>
          <w:szCs w:val="28"/>
        </w:rPr>
        <w:t>日</w:t>
      </w:r>
      <w:r>
        <w:rPr>
          <w:rFonts w:hint="eastAsia" w:asciiTheme="majorEastAsia" w:hAnsiTheme="majorEastAsia" w:eastAsiaTheme="majorEastAsia"/>
          <w:sz w:val="28"/>
          <w:szCs w:val="28"/>
        </w:rPr>
        <w:t>14：00</w:t>
      </w:r>
      <w:r>
        <w:rPr>
          <w:rFonts w:asciiTheme="majorEastAsia" w:hAnsiTheme="majorEastAsia" w:eastAsiaTheme="majorEastAsia"/>
          <w:sz w:val="28"/>
          <w:szCs w:val="28"/>
        </w:rPr>
        <w:t xml:space="preserve"> 时（超过时未签到，作该投标申请人自动放弃资审处理）；</w:t>
      </w:r>
    </w:p>
    <w:p>
      <w:pPr>
        <w:spacing w:line="360" w:lineRule="auto"/>
        <w:ind w:firstLine="560" w:firstLineChars="200"/>
        <w:rPr>
          <w:rFonts w:asciiTheme="majorEastAsia" w:hAnsiTheme="majorEastAsia" w:eastAsiaTheme="majorEastAsia"/>
          <w:sz w:val="28"/>
          <w:szCs w:val="28"/>
        </w:rPr>
      </w:pPr>
      <w:r>
        <w:rPr>
          <w:rFonts w:hint="eastAsia" w:asciiTheme="majorEastAsia" w:hAnsiTheme="majorEastAsia" w:eastAsiaTheme="majorEastAsia"/>
          <w:sz w:val="28"/>
          <w:szCs w:val="28"/>
        </w:rPr>
        <w:t>2、</w:t>
      </w:r>
      <w:r>
        <w:rPr>
          <w:rFonts w:asciiTheme="majorEastAsia" w:hAnsiTheme="majorEastAsia" w:eastAsiaTheme="majorEastAsia"/>
          <w:sz w:val="28"/>
          <w:szCs w:val="28"/>
        </w:rPr>
        <w:t>报名及递交地点：</w:t>
      </w:r>
      <w:r>
        <w:rPr>
          <w:rFonts w:hint="eastAsia" w:asciiTheme="majorEastAsia" w:hAnsiTheme="majorEastAsia" w:eastAsiaTheme="majorEastAsia"/>
          <w:sz w:val="28"/>
          <w:szCs w:val="28"/>
        </w:rPr>
        <w:t>南通市通州区恒隆御品十四楼会议室</w:t>
      </w:r>
      <w:r>
        <w:rPr>
          <w:rFonts w:asciiTheme="majorEastAsia" w:hAnsiTheme="majorEastAsia" w:eastAsiaTheme="majorEastAsia"/>
          <w:sz w:val="28"/>
          <w:szCs w:val="28"/>
        </w:rPr>
        <w:t>。</w:t>
      </w:r>
      <w:r>
        <w:rPr>
          <w:rFonts w:hint="eastAsia" w:asciiTheme="majorEastAsia" w:hAnsiTheme="majorEastAsia" w:eastAsiaTheme="majorEastAsia"/>
          <w:sz w:val="28"/>
          <w:szCs w:val="28"/>
        </w:rPr>
        <w:t>报名费300元，递交报名资料时交于代理机构。</w:t>
      </w:r>
    </w:p>
    <w:p>
      <w:pPr>
        <w:pStyle w:val="10"/>
        <w:numPr>
          <w:ilvl w:val="-1"/>
          <w:numId w:val="0"/>
        </w:numPr>
        <w:ind w:left="0" w:leftChars="0" w:firstLine="560" w:firstLineChars="200"/>
        <w:jc w:val="left"/>
        <w:rPr>
          <w:rFonts w:asciiTheme="majorEastAsia" w:hAnsiTheme="majorEastAsia" w:eastAsiaTheme="majorEastAsia"/>
          <w:sz w:val="28"/>
          <w:szCs w:val="28"/>
        </w:rPr>
      </w:pPr>
      <w:ins w:id="5" w:author="丰宏体育陈磊" w:date="2020-06-22T13:51:03Z">
        <w:r>
          <w:rPr>
            <w:rFonts w:hint="eastAsia" w:asciiTheme="majorEastAsia" w:hAnsiTheme="majorEastAsia" w:eastAsiaTheme="majorEastAsia"/>
            <w:sz w:val="28"/>
            <w:szCs w:val="28"/>
            <w:lang w:eastAsia="zh-CN"/>
          </w:rPr>
          <w:t>（</w:t>
        </w:r>
      </w:ins>
      <w:ins w:id="6" w:author="丰宏体育陈磊" w:date="2020-06-22T13:51:05Z">
        <w:r>
          <w:rPr>
            <w:rFonts w:hint="eastAsia" w:asciiTheme="majorEastAsia" w:hAnsiTheme="majorEastAsia" w:eastAsiaTheme="majorEastAsia"/>
            <w:sz w:val="28"/>
            <w:szCs w:val="28"/>
            <w:lang w:val="en-US" w:eastAsia="zh-CN"/>
          </w:rPr>
          <w:t>二</w:t>
        </w:r>
      </w:ins>
      <w:ins w:id="7" w:author="丰宏体育陈磊" w:date="2020-06-22T13:51:03Z">
        <w:r>
          <w:rPr>
            <w:rFonts w:hint="eastAsia" w:asciiTheme="majorEastAsia" w:hAnsiTheme="majorEastAsia" w:eastAsiaTheme="majorEastAsia"/>
            <w:sz w:val="28"/>
            <w:szCs w:val="28"/>
            <w:lang w:eastAsia="zh-CN"/>
          </w:rPr>
          <w:t>）</w:t>
        </w:r>
      </w:ins>
      <w:r>
        <w:rPr>
          <w:rFonts w:hint="eastAsia" w:asciiTheme="majorEastAsia" w:hAnsiTheme="majorEastAsia" w:eastAsiaTheme="majorEastAsia"/>
          <w:sz w:val="28"/>
          <w:szCs w:val="28"/>
        </w:rPr>
        <w:t>资格审查并确定合作方</w:t>
      </w:r>
    </w:p>
    <w:p>
      <w:pPr>
        <w:ind w:firstLine="560" w:firstLineChars="200"/>
        <w:jc w:val="left"/>
        <w:rPr>
          <w:rFonts w:asciiTheme="majorEastAsia" w:hAnsiTheme="majorEastAsia" w:eastAsiaTheme="majorEastAsia"/>
          <w:sz w:val="28"/>
          <w:szCs w:val="28"/>
        </w:rPr>
      </w:pPr>
      <w:r>
        <w:rPr>
          <w:rFonts w:hint="eastAsia" w:asciiTheme="majorEastAsia" w:hAnsiTheme="majorEastAsia" w:eastAsiaTheme="majorEastAsia"/>
          <w:sz w:val="28"/>
          <w:szCs w:val="28"/>
        </w:rPr>
        <w:t>由南通万嘉文化旅游产业发展有限公司组织工作小组对所有招募响应方进行资格审查，如</w:t>
      </w:r>
      <w:ins w:id="8" w:author="NTKO" w:date="2020-06-22T10:10:00Z">
        <w:r>
          <w:rPr>
            <w:rFonts w:hint="eastAsia" w:asciiTheme="majorEastAsia" w:hAnsiTheme="majorEastAsia" w:eastAsiaTheme="majorEastAsia"/>
            <w:sz w:val="28"/>
            <w:szCs w:val="28"/>
          </w:rPr>
          <w:t>仅</w:t>
        </w:r>
      </w:ins>
      <w:r>
        <w:rPr>
          <w:rFonts w:hint="eastAsia" w:asciiTheme="majorEastAsia" w:hAnsiTheme="majorEastAsia" w:eastAsiaTheme="majorEastAsia"/>
          <w:sz w:val="28"/>
          <w:szCs w:val="28"/>
        </w:rPr>
        <w:t>1家单位</w:t>
      </w:r>
      <w:ins w:id="9" w:author="NTKO" w:date="2020-06-22T10:10:00Z">
        <w:r>
          <w:rPr>
            <w:rFonts w:hint="eastAsia" w:asciiTheme="majorEastAsia" w:hAnsiTheme="majorEastAsia" w:eastAsiaTheme="majorEastAsia"/>
            <w:sz w:val="28"/>
            <w:szCs w:val="28"/>
          </w:rPr>
          <w:t>通过</w:t>
        </w:r>
      </w:ins>
      <w:r>
        <w:rPr>
          <w:rFonts w:hint="eastAsia" w:asciiTheme="majorEastAsia" w:hAnsiTheme="majorEastAsia" w:eastAsiaTheme="majorEastAsia"/>
          <w:sz w:val="28"/>
          <w:szCs w:val="28"/>
        </w:rPr>
        <w:t>资格审查</w:t>
      </w:r>
      <w:ins w:id="10" w:author="NTKO" w:date="2020-06-22T10:10:00Z">
        <w:r>
          <w:rPr>
            <w:rFonts w:hint="eastAsia" w:asciiTheme="majorEastAsia" w:hAnsiTheme="majorEastAsia" w:eastAsiaTheme="majorEastAsia"/>
            <w:sz w:val="28"/>
            <w:szCs w:val="28"/>
          </w:rPr>
          <w:t>则</w:t>
        </w:r>
      </w:ins>
      <w:r>
        <w:rPr>
          <w:rFonts w:hint="eastAsia" w:asciiTheme="majorEastAsia" w:hAnsiTheme="majorEastAsia" w:eastAsiaTheme="majorEastAsia"/>
          <w:sz w:val="28"/>
          <w:szCs w:val="28"/>
        </w:rPr>
        <w:t>直接入围</w:t>
      </w:r>
      <w:ins w:id="11" w:author="NTKO" w:date="2020-06-22T10:10:00Z">
        <w:r>
          <w:rPr>
            <w:rFonts w:hint="eastAsia" w:asciiTheme="majorEastAsia" w:hAnsiTheme="majorEastAsia" w:eastAsiaTheme="majorEastAsia"/>
            <w:sz w:val="28"/>
            <w:szCs w:val="28"/>
          </w:rPr>
          <w:t>成为意向合作方</w:t>
        </w:r>
      </w:ins>
      <w:r>
        <w:rPr>
          <w:rFonts w:hint="eastAsia" w:asciiTheme="majorEastAsia" w:hAnsiTheme="majorEastAsia" w:eastAsiaTheme="majorEastAsia"/>
          <w:sz w:val="28"/>
          <w:szCs w:val="28"/>
        </w:rPr>
        <w:t>，</w:t>
      </w:r>
      <w:ins w:id="12" w:author="NTKO" w:date="2020-06-22T10:10:00Z">
        <w:r>
          <w:rPr>
            <w:rFonts w:hint="eastAsia" w:asciiTheme="majorEastAsia" w:hAnsiTheme="majorEastAsia" w:eastAsiaTheme="majorEastAsia"/>
            <w:sz w:val="28"/>
            <w:szCs w:val="28"/>
          </w:rPr>
          <w:t xml:space="preserve"> </w:t>
        </w:r>
      </w:ins>
      <w:r>
        <w:rPr>
          <w:rFonts w:hint="eastAsia" w:asciiTheme="majorEastAsia" w:hAnsiTheme="majorEastAsia" w:eastAsiaTheme="majorEastAsia"/>
          <w:sz w:val="28"/>
          <w:szCs w:val="28"/>
        </w:rPr>
        <w:t>1家以上单位采用综合评分（具有评分内容详见附件），得分最高者为</w:t>
      </w:r>
      <w:ins w:id="13" w:author="NTKO" w:date="2020-06-22T10:11:00Z">
        <w:r>
          <w:rPr>
            <w:rFonts w:hint="eastAsia" w:asciiTheme="majorEastAsia" w:hAnsiTheme="majorEastAsia" w:eastAsiaTheme="majorEastAsia"/>
            <w:sz w:val="28"/>
            <w:szCs w:val="28"/>
          </w:rPr>
          <w:t>意向</w:t>
        </w:r>
      </w:ins>
      <w:r>
        <w:rPr>
          <w:rFonts w:hint="eastAsia" w:asciiTheme="majorEastAsia" w:hAnsiTheme="majorEastAsia" w:eastAsiaTheme="majorEastAsia"/>
          <w:sz w:val="28"/>
          <w:szCs w:val="28"/>
        </w:rPr>
        <w:t>合作方。（注：1、招募合作签订协议前，经招募方考察</w:t>
      </w:r>
      <w:ins w:id="14" w:author="NTKO" w:date="2020-06-22T10:12:00Z">
        <w:r>
          <w:rPr>
            <w:rFonts w:hint="eastAsia" w:asciiTheme="majorEastAsia" w:hAnsiTheme="majorEastAsia" w:eastAsiaTheme="majorEastAsia"/>
            <w:sz w:val="28"/>
            <w:szCs w:val="28"/>
          </w:rPr>
          <w:t>意向合作方</w:t>
        </w:r>
      </w:ins>
      <w:r>
        <w:rPr>
          <w:rFonts w:hint="eastAsia" w:asciiTheme="majorEastAsia" w:hAnsiTheme="majorEastAsia" w:eastAsiaTheme="majorEastAsia"/>
          <w:sz w:val="28"/>
          <w:szCs w:val="28"/>
        </w:rPr>
        <w:t>不符合要求，招募方有权单方宣布本次招募合作失败）。</w:t>
      </w:r>
      <w:r>
        <w:rPr>
          <w:rFonts w:asciiTheme="majorEastAsia" w:hAnsiTheme="majorEastAsia" w:eastAsiaTheme="majorEastAsia"/>
          <w:sz w:val="28"/>
          <w:szCs w:val="28"/>
        </w:rPr>
        <w:t xml:space="preserve"> </w:t>
      </w:r>
    </w:p>
    <w:p>
      <w:pPr>
        <w:ind w:firstLine="560" w:firstLineChars="200"/>
        <w:jc w:val="left"/>
        <w:rPr>
          <w:rFonts w:asciiTheme="majorEastAsia" w:hAnsiTheme="majorEastAsia" w:eastAsiaTheme="majorEastAsia"/>
          <w:sz w:val="28"/>
          <w:szCs w:val="28"/>
        </w:rPr>
      </w:pPr>
      <w:r>
        <w:rPr>
          <w:rFonts w:hint="eastAsia" w:asciiTheme="majorEastAsia" w:hAnsiTheme="majorEastAsia" w:eastAsiaTheme="majorEastAsia"/>
          <w:sz w:val="28"/>
          <w:szCs w:val="28"/>
        </w:rPr>
        <w:t>五、资格审查条件：</w:t>
      </w:r>
    </w:p>
    <w:p>
      <w:pPr>
        <w:ind w:firstLine="560" w:firstLineChars="200"/>
        <w:jc w:val="left"/>
        <w:rPr>
          <w:rFonts w:asciiTheme="majorEastAsia" w:hAnsiTheme="majorEastAsia" w:eastAsiaTheme="majorEastAsia"/>
          <w:sz w:val="28"/>
          <w:szCs w:val="28"/>
          <w:u w:val="single"/>
        </w:rPr>
      </w:pPr>
      <w:r>
        <w:rPr>
          <w:rFonts w:hint="eastAsia" w:asciiTheme="majorEastAsia" w:hAnsiTheme="majorEastAsia" w:eastAsiaTheme="majorEastAsia"/>
          <w:sz w:val="28"/>
          <w:szCs w:val="28"/>
          <w:u w:val="single"/>
        </w:rPr>
        <w:t>1、法定代表人身份证明书及法定代表人身份证复印件；</w:t>
      </w:r>
    </w:p>
    <w:p>
      <w:pPr>
        <w:ind w:firstLine="560" w:firstLineChars="200"/>
        <w:jc w:val="left"/>
        <w:rPr>
          <w:rFonts w:asciiTheme="majorEastAsia" w:hAnsiTheme="majorEastAsia" w:eastAsiaTheme="majorEastAsia"/>
          <w:sz w:val="28"/>
          <w:szCs w:val="28"/>
          <w:u w:val="single"/>
        </w:rPr>
      </w:pPr>
      <w:r>
        <w:rPr>
          <w:rFonts w:hint="eastAsia" w:asciiTheme="majorEastAsia" w:hAnsiTheme="majorEastAsia" w:eastAsiaTheme="majorEastAsia"/>
          <w:sz w:val="28"/>
          <w:szCs w:val="28"/>
          <w:u w:val="single"/>
        </w:rPr>
        <w:t>2、法定代表人授权委托书及委托代理人身份证复印件（如有授权）；</w:t>
      </w:r>
    </w:p>
    <w:p>
      <w:pPr>
        <w:ind w:firstLine="560" w:firstLineChars="200"/>
        <w:jc w:val="left"/>
        <w:rPr>
          <w:rFonts w:asciiTheme="majorEastAsia" w:hAnsiTheme="majorEastAsia" w:eastAsiaTheme="majorEastAsia"/>
          <w:sz w:val="28"/>
          <w:szCs w:val="28"/>
          <w:u w:val="single"/>
        </w:rPr>
      </w:pPr>
      <w:r>
        <w:rPr>
          <w:rFonts w:hint="eastAsia" w:asciiTheme="majorEastAsia" w:hAnsiTheme="majorEastAsia" w:eastAsiaTheme="majorEastAsia"/>
          <w:sz w:val="28"/>
          <w:szCs w:val="28"/>
          <w:u w:val="single"/>
        </w:rPr>
        <w:t>3、招募响应方法人营业执照（复印件加盖公章）；</w:t>
      </w:r>
    </w:p>
    <w:p>
      <w:pPr>
        <w:ind w:firstLine="560" w:firstLineChars="200"/>
        <w:jc w:val="left"/>
        <w:rPr>
          <w:rFonts w:asciiTheme="majorEastAsia" w:hAnsiTheme="majorEastAsia" w:eastAsiaTheme="majorEastAsia"/>
          <w:sz w:val="28"/>
          <w:szCs w:val="28"/>
          <w:u w:val="single"/>
        </w:rPr>
      </w:pPr>
      <w:r>
        <w:rPr>
          <w:rFonts w:hint="eastAsia" w:asciiTheme="majorEastAsia" w:hAnsiTheme="majorEastAsia" w:eastAsiaTheme="majorEastAsia"/>
          <w:sz w:val="28"/>
          <w:szCs w:val="28"/>
          <w:u w:val="single"/>
        </w:rPr>
        <w:t>4、招募响应方须提供2019年度经审计的财务报告或开户银行资信证明；</w:t>
      </w:r>
    </w:p>
    <w:p>
      <w:pPr>
        <w:ind w:firstLine="560" w:firstLineChars="200"/>
        <w:jc w:val="left"/>
        <w:rPr>
          <w:rFonts w:asciiTheme="majorEastAsia" w:hAnsiTheme="majorEastAsia" w:eastAsiaTheme="majorEastAsia"/>
          <w:sz w:val="28"/>
          <w:szCs w:val="28"/>
        </w:rPr>
      </w:pPr>
      <w:r>
        <w:rPr>
          <w:rFonts w:hint="eastAsia" w:asciiTheme="majorEastAsia" w:hAnsiTheme="majorEastAsia" w:eastAsiaTheme="majorEastAsia"/>
          <w:sz w:val="28"/>
          <w:szCs w:val="28"/>
        </w:rPr>
        <w:t>六、资格审查文件的</w:t>
      </w:r>
      <w:r>
        <w:rPr>
          <w:rFonts w:hint="eastAsia" w:asciiTheme="majorEastAsia" w:hAnsiTheme="majorEastAsia" w:eastAsiaTheme="majorEastAsia"/>
          <w:bCs/>
          <w:sz w:val="28"/>
          <w:szCs w:val="28"/>
        </w:rPr>
        <w:t>密封、递交、</w:t>
      </w:r>
      <w:r>
        <w:rPr>
          <w:rFonts w:hint="eastAsia" w:asciiTheme="majorEastAsia" w:hAnsiTheme="majorEastAsia" w:eastAsiaTheme="majorEastAsia"/>
          <w:sz w:val="28"/>
          <w:szCs w:val="28"/>
        </w:rPr>
        <w:t>编写、份数和签署</w:t>
      </w:r>
    </w:p>
    <w:p>
      <w:pPr>
        <w:ind w:firstLine="560" w:firstLineChars="200"/>
        <w:jc w:val="left"/>
        <w:rPr>
          <w:rFonts w:asciiTheme="majorEastAsia" w:hAnsiTheme="majorEastAsia" w:eastAsiaTheme="majorEastAsia"/>
          <w:sz w:val="28"/>
          <w:szCs w:val="28"/>
        </w:rPr>
      </w:pPr>
      <w:r>
        <w:rPr>
          <w:rFonts w:hint="eastAsia" w:asciiTheme="majorEastAsia" w:hAnsiTheme="majorEastAsia" w:eastAsiaTheme="majorEastAsia"/>
          <w:sz w:val="28"/>
          <w:szCs w:val="28"/>
        </w:rPr>
        <w:t>1、招募响应方按响应文件格式内容编写资格审查文件牢固装订成册。资格审查申请文件一份正本，贰份副本。在每一份资格审查申请文件上要明确标注招募响应方全称、“正本”、“副本”字样，正本和副本若有差异，以正本为准。</w:t>
      </w:r>
    </w:p>
    <w:p>
      <w:pPr>
        <w:ind w:firstLine="560" w:firstLineChars="200"/>
        <w:jc w:val="left"/>
        <w:rPr>
          <w:rFonts w:asciiTheme="majorEastAsia" w:hAnsiTheme="majorEastAsia" w:eastAsiaTheme="majorEastAsia"/>
          <w:sz w:val="28"/>
          <w:szCs w:val="28"/>
        </w:rPr>
      </w:pPr>
      <w:r>
        <w:rPr>
          <w:rFonts w:hint="eastAsia" w:asciiTheme="majorEastAsia" w:hAnsiTheme="majorEastAsia" w:eastAsiaTheme="majorEastAsia"/>
          <w:sz w:val="28"/>
          <w:szCs w:val="28"/>
        </w:rPr>
        <w:t>2、资格审查文件的正本与副本可分开密封，也可统一密封。密封袋上应标明项目名称、响应人名称，并加盖单位公章及法定代表人印鉴或委托代理人签字。</w:t>
      </w:r>
    </w:p>
    <w:p>
      <w:pPr>
        <w:ind w:firstLine="560" w:firstLineChars="200"/>
        <w:jc w:val="left"/>
        <w:rPr>
          <w:rFonts w:asciiTheme="majorEastAsia" w:hAnsiTheme="majorEastAsia" w:eastAsiaTheme="majorEastAsia"/>
          <w:sz w:val="28"/>
          <w:szCs w:val="28"/>
        </w:rPr>
      </w:pPr>
      <w:r>
        <w:rPr>
          <w:rFonts w:hint="eastAsia" w:asciiTheme="majorEastAsia" w:hAnsiTheme="majorEastAsia" w:eastAsiaTheme="majorEastAsia"/>
          <w:sz w:val="28"/>
          <w:szCs w:val="28"/>
        </w:rPr>
        <w:t>3、资格审查材料递交截止期：投标单位须在本公告规定的时间之前将资格审查文件递交到招募方的指定地点。</w:t>
      </w:r>
    </w:p>
    <w:p>
      <w:pPr>
        <w:ind w:firstLine="560" w:firstLineChars="200"/>
        <w:jc w:val="left"/>
        <w:rPr>
          <w:rFonts w:asciiTheme="majorEastAsia" w:hAnsiTheme="majorEastAsia" w:eastAsiaTheme="majorEastAsia"/>
          <w:sz w:val="28"/>
          <w:szCs w:val="28"/>
        </w:rPr>
      </w:pPr>
      <w:r>
        <w:rPr>
          <w:rFonts w:hint="eastAsia" w:asciiTheme="majorEastAsia" w:hAnsiTheme="majorEastAsia" w:eastAsiaTheme="majorEastAsia"/>
          <w:sz w:val="28"/>
          <w:szCs w:val="28"/>
        </w:rPr>
        <w:t>4、迟交的资格审查文件:招标单位在投标截止期以后收到的资格审查文件，将原封退给投标单位。</w:t>
      </w:r>
    </w:p>
    <w:p>
      <w:pPr>
        <w:ind w:firstLine="560" w:firstLineChars="200"/>
        <w:jc w:val="left"/>
        <w:rPr>
          <w:rFonts w:asciiTheme="majorEastAsia" w:hAnsiTheme="majorEastAsia" w:eastAsiaTheme="majorEastAsia"/>
          <w:sz w:val="28"/>
          <w:szCs w:val="28"/>
        </w:rPr>
      </w:pPr>
      <w:r>
        <w:rPr>
          <w:rFonts w:hint="eastAsia" w:asciiTheme="majorEastAsia" w:hAnsiTheme="majorEastAsia" w:eastAsiaTheme="majorEastAsia"/>
          <w:sz w:val="28"/>
          <w:szCs w:val="28"/>
        </w:rPr>
        <w:t>七、联系事项</w:t>
      </w:r>
    </w:p>
    <w:p>
      <w:pPr>
        <w:ind w:firstLine="560" w:firstLineChars="200"/>
        <w:jc w:val="left"/>
        <w:rPr>
          <w:rFonts w:asciiTheme="majorEastAsia" w:hAnsiTheme="majorEastAsia" w:eastAsiaTheme="majorEastAsia"/>
          <w:sz w:val="28"/>
          <w:szCs w:val="28"/>
        </w:rPr>
      </w:pPr>
      <w:r>
        <w:rPr>
          <w:rFonts w:hint="eastAsia" w:asciiTheme="majorEastAsia" w:hAnsiTheme="majorEastAsia" w:eastAsiaTheme="majorEastAsia"/>
          <w:sz w:val="28"/>
          <w:szCs w:val="28"/>
        </w:rPr>
        <w:t>招募方：南通万嘉文化旅游产业发展有限公司</w:t>
      </w:r>
    </w:p>
    <w:p>
      <w:pPr>
        <w:ind w:firstLine="560" w:firstLineChars="200"/>
        <w:jc w:val="left"/>
        <w:rPr>
          <w:rFonts w:asciiTheme="majorEastAsia" w:hAnsiTheme="majorEastAsia" w:eastAsiaTheme="majorEastAsia"/>
          <w:sz w:val="28"/>
          <w:szCs w:val="28"/>
        </w:rPr>
      </w:pPr>
      <w:r>
        <w:rPr>
          <w:rFonts w:hint="eastAsia" w:asciiTheme="majorEastAsia" w:hAnsiTheme="majorEastAsia" w:eastAsiaTheme="majorEastAsia"/>
          <w:sz w:val="28"/>
          <w:szCs w:val="28"/>
        </w:rPr>
        <w:t>地  址：南通市通州区恒隆御品十四楼</w:t>
      </w:r>
    </w:p>
    <w:p>
      <w:pPr>
        <w:ind w:firstLine="560" w:firstLineChars="200"/>
        <w:jc w:val="left"/>
        <w:rPr>
          <w:rFonts w:asciiTheme="majorEastAsia" w:hAnsiTheme="majorEastAsia" w:eastAsiaTheme="majorEastAsia"/>
          <w:sz w:val="28"/>
          <w:szCs w:val="28"/>
        </w:rPr>
      </w:pPr>
      <w:r>
        <w:rPr>
          <w:rFonts w:hint="eastAsia" w:asciiTheme="majorEastAsia" w:hAnsiTheme="majorEastAsia" w:eastAsiaTheme="majorEastAsia"/>
          <w:sz w:val="28"/>
          <w:szCs w:val="28"/>
        </w:rPr>
        <w:t>联系人：陈先生</w:t>
      </w:r>
    </w:p>
    <w:p>
      <w:pPr>
        <w:ind w:firstLine="560" w:firstLineChars="200"/>
        <w:jc w:val="left"/>
        <w:rPr>
          <w:rFonts w:asciiTheme="majorEastAsia" w:hAnsiTheme="majorEastAsia" w:eastAsiaTheme="majorEastAsia"/>
          <w:sz w:val="28"/>
          <w:szCs w:val="28"/>
        </w:rPr>
      </w:pPr>
      <w:r>
        <w:rPr>
          <w:rFonts w:hint="eastAsia" w:asciiTheme="majorEastAsia" w:hAnsiTheme="majorEastAsia" w:eastAsiaTheme="majorEastAsia"/>
          <w:sz w:val="28"/>
          <w:szCs w:val="28"/>
        </w:rPr>
        <w:t>电 话：0513- 86129190</w:t>
      </w:r>
    </w:p>
    <w:p>
      <w:pPr>
        <w:ind w:firstLine="560" w:firstLineChars="200"/>
        <w:jc w:val="left"/>
        <w:rPr>
          <w:rFonts w:asciiTheme="majorEastAsia" w:hAnsiTheme="majorEastAsia" w:eastAsiaTheme="majorEastAsia"/>
          <w:sz w:val="28"/>
          <w:szCs w:val="28"/>
        </w:rPr>
      </w:pPr>
      <w:r>
        <w:rPr>
          <w:rFonts w:hint="eastAsia" w:asciiTheme="majorEastAsia" w:hAnsiTheme="majorEastAsia" w:eastAsiaTheme="majorEastAsia"/>
          <w:sz w:val="28"/>
          <w:szCs w:val="28"/>
        </w:rPr>
        <w:t>代理机构: 苏世建设管理集团有限公司</w:t>
      </w:r>
    </w:p>
    <w:p>
      <w:pPr>
        <w:ind w:firstLine="560" w:firstLineChars="200"/>
        <w:jc w:val="left"/>
        <w:rPr>
          <w:rFonts w:asciiTheme="majorEastAsia" w:hAnsiTheme="majorEastAsia" w:eastAsiaTheme="majorEastAsia"/>
          <w:sz w:val="28"/>
          <w:szCs w:val="28"/>
        </w:rPr>
      </w:pPr>
      <w:r>
        <w:rPr>
          <w:rFonts w:hint="eastAsia" w:asciiTheme="majorEastAsia" w:hAnsiTheme="majorEastAsia" w:eastAsiaTheme="majorEastAsia"/>
          <w:sz w:val="28"/>
          <w:szCs w:val="28"/>
        </w:rPr>
        <w:t>地 址：南通市通州区龙盛大道555号</w:t>
      </w:r>
    </w:p>
    <w:p>
      <w:pPr>
        <w:ind w:firstLine="560" w:firstLineChars="200"/>
        <w:jc w:val="left"/>
        <w:rPr>
          <w:rFonts w:asciiTheme="majorEastAsia" w:hAnsiTheme="majorEastAsia" w:eastAsiaTheme="majorEastAsia"/>
          <w:sz w:val="28"/>
          <w:szCs w:val="28"/>
        </w:rPr>
      </w:pPr>
      <w:r>
        <w:rPr>
          <w:rFonts w:hint="eastAsia" w:asciiTheme="majorEastAsia" w:hAnsiTheme="majorEastAsia" w:eastAsiaTheme="majorEastAsia"/>
          <w:sz w:val="28"/>
          <w:szCs w:val="28"/>
        </w:rPr>
        <w:t>联系人：吴先生</w:t>
      </w:r>
    </w:p>
    <w:p>
      <w:pPr>
        <w:ind w:firstLine="560" w:firstLineChars="200"/>
        <w:jc w:val="left"/>
        <w:rPr>
          <w:rFonts w:asciiTheme="majorEastAsia" w:hAnsiTheme="majorEastAsia" w:eastAsiaTheme="majorEastAsia"/>
          <w:sz w:val="28"/>
          <w:szCs w:val="28"/>
        </w:rPr>
      </w:pPr>
      <w:r>
        <w:rPr>
          <w:rFonts w:hint="eastAsia" w:asciiTheme="majorEastAsia" w:hAnsiTheme="majorEastAsia" w:eastAsiaTheme="majorEastAsia"/>
          <w:sz w:val="28"/>
          <w:szCs w:val="28"/>
        </w:rPr>
        <w:t>电 话：13862811224</w:t>
      </w:r>
    </w:p>
    <w:p>
      <w:pPr>
        <w:widowControl/>
        <w:jc w:val="left"/>
        <w:rPr>
          <w:rFonts w:cs="Times New Roman" w:asciiTheme="majorEastAsia" w:hAnsiTheme="majorEastAsia" w:eastAsiaTheme="majorEastAsia"/>
          <w:bCs/>
          <w:color w:val="000000" w:themeColor="text1"/>
          <w:sz w:val="44"/>
          <w:szCs w:val="28"/>
        </w:rPr>
      </w:pPr>
      <w:r>
        <w:rPr>
          <w:rFonts w:cs="Times New Roman" w:asciiTheme="majorEastAsia" w:hAnsiTheme="majorEastAsia" w:eastAsiaTheme="majorEastAsia"/>
          <w:bCs/>
          <w:color w:val="000000" w:themeColor="text1"/>
          <w:sz w:val="44"/>
          <w:szCs w:val="28"/>
        </w:rPr>
        <w:br w:type="page"/>
      </w:r>
    </w:p>
    <w:p>
      <w:pPr>
        <w:widowControl/>
        <w:jc w:val="center"/>
        <w:rPr>
          <w:rFonts w:cs="Times New Roman" w:asciiTheme="majorEastAsia" w:hAnsiTheme="majorEastAsia" w:eastAsiaTheme="majorEastAsia"/>
          <w:bCs/>
          <w:color w:val="000000" w:themeColor="text1"/>
          <w:sz w:val="44"/>
          <w:szCs w:val="28"/>
        </w:rPr>
      </w:pPr>
      <w:r>
        <w:rPr>
          <w:rFonts w:hint="eastAsia" w:cs="Times New Roman" w:asciiTheme="majorEastAsia" w:hAnsiTheme="majorEastAsia" w:eastAsiaTheme="majorEastAsia"/>
          <w:bCs/>
          <w:color w:val="000000" w:themeColor="text1"/>
          <w:sz w:val="44"/>
          <w:szCs w:val="28"/>
        </w:rPr>
        <w:t>附件1：评分表</w:t>
      </w:r>
    </w:p>
    <w:p>
      <w:pPr>
        <w:widowControl/>
        <w:jc w:val="center"/>
        <w:rPr>
          <w:rFonts w:cs="Times New Roman" w:asciiTheme="majorEastAsia" w:hAnsiTheme="majorEastAsia" w:eastAsiaTheme="majorEastAsia"/>
          <w:bCs/>
          <w:color w:val="000000" w:themeColor="text1"/>
          <w:sz w:val="44"/>
          <w:szCs w:val="28"/>
        </w:rPr>
      </w:pPr>
    </w:p>
    <w:tbl>
      <w:tblPr>
        <w:tblStyle w:val="6"/>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959"/>
        <w:gridCol w:w="3446"/>
        <w:gridCol w:w="2224"/>
        <w:gridCol w:w="1893"/>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59" w:type="dxa"/>
          </w:tcPr>
          <w:p>
            <w:pPr>
              <w:widowControl/>
              <w:jc w:val="center"/>
              <w:rPr>
                <w:rFonts w:cs="Times New Roman" w:asciiTheme="majorEastAsia" w:hAnsiTheme="majorEastAsia" w:eastAsiaTheme="majorEastAsia"/>
                <w:bCs/>
                <w:color w:val="000000" w:themeColor="text1"/>
                <w:sz w:val="28"/>
                <w:szCs w:val="28"/>
              </w:rPr>
            </w:pPr>
            <w:r>
              <w:rPr>
                <w:rFonts w:hint="eastAsia" w:cs="Times New Roman" w:asciiTheme="majorEastAsia" w:hAnsiTheme="majorEastAsia" w:eastAsiaTheme="majorEastAsia"/>
                <w:bCs/>
                <w:color w:val="000000" w:themeColor="text1"/>
                <w:sz w:val="28"/>
                <w:szCs w:val="28"/>
              </w:rPr>
              <w:t>序号</w:t>
            </w:r>
          </w:p>
        </w:tc>
        <w:tc>
          <w:tcPr>
            <w:tcW w:w="3446" w:type="dxa"/>
          </w:tcPr>
          <w:p>
            <w:pPr>
              <w:widowControl/>
              <w:jc w:val="center"/>
              <w:rPr>
                <w:rFonts w:cs="Times New Roman" w:asciiTheme="majorEastAsia" w:hAnsiTheme="majorEastAsia" w:eastAsiaTheme="majorEastAsia"/>
                <w:bCs/>
                <w:color w:val="000000" w:themeColor="text1"/>
                <w:sz w:val="28"/>
                <w:szCs w:val="28"/>
              </w:rPr>
            </w:pPr>
            <w:r>
              <w:rPr>
                <w:rFonts w:hint="eastAsia" w:cs="Times New Roman" w:asciiTheme="majorEastAsia" w:hAnsiTheme="majorEastAsia" w:eastAsiaTheme="majorEastAsia"/>
                <w:bCs/>
                <w:color w:val="000000" w:themeColor="text1"/>
                <w:sz w:val="28"/>
                <w:szCs w:val="28"/>
              </w:rPr>
              <w:t>评分内容</w:t>
            </w:r>
          </w:p>
        </w:tc>
        <w:tc>
          <w:tcPr>
            <w:tcW w:w="2224" w:type="dxa"/>
          </w:tcPr>
          <w:p>
            <w:pPr>
              <w:widowControl/>
              <w:jc w:val="center"/>
              <w:rPr>
                <w:rFonts w:cs="Times New Roman" w:asciiTheme="majorEastAsia" w:hAnsiTheme="majorEastAsia" w:eastAsiaTheme="majorEastAsia"/>
                <w:bCs/>
                <w:color w:val="000000" w:themeColor="text1"/>
                <w:sz w:val="28"/>
                <w:szCs w:val="28"/>
              </w:rPr>
            </w:pPr>
            <w:r>
              <w:rPr>
                <w:rFonts w:hint="eastAsia" w:cs="Times New Roman" w:asciiTheme="majorEastAsia" w:hAnsiTheme="majorEastAsia" w:eastAsiaTheme="majorEastAsia"/>
                <w:bCs/>
                <w:color w:val="000000" w:themeColor="text1"/>
                <w:sz w:val="28"/>
                <w:szCs w:val="28"/>
              </w:rPr>
              <w:t>分值（100分）</w:t>
            </w:r>
          </w:p>
        </w:tc>
        <w:tc>
          <w:tcPr>
            <w:tcW w:w="1893" w:type="dxa"/>
          </w:tcPr>
          <w:p>
            <w:pPr>
              <w:widowControl/>
              <w:jc w:val="center"/>
              <w:rPr>
                <w:rFonts w:cs="Times New Roman" w:asciiTheme="majorEastAsia" w:hAnsiTheme="majorEastAsia" w:eastAsiaTheme="majorEastAsia"/>
                <w:bCs/>
                <w:color w:val="000000" w:themeColor="text1"/>
                <w:sz w:val="28"/>
                <w:szCs w:val="28"/>
              </w:rPr>
            </w:pPr>
            <w:r>
              <w:rPr>
                <w:rFonts w:hint="eastAsia" w:cs="Times New Roman" w:asciiTheme="majorEastAsia" w:hAnsiTheme="majorEastAsia" w:eastAsiaTheme="majorEastAsia"/>
                <w:bCs/>
                <w:color w:val="000000" w:themeColor="text1"/>
                <w:sz w:val="28"/>
                <w:szCs w:val="28"/>
              </w:rPr>
              <w:t>得分</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59" w:type="dxa"/>
            <w:vAlign w:val="center"/>
          </w:tcPr>
          <w:p>
            <w:pPr>
              <w:widowControl/>
              <w:jc w:val="center"/>
              <w:rPr>
                <w:rFonts w:cs="Times New Roman" w:asciiTheme="majorEastAsia" w:hAnsiTheme="majorEastAsia" w:eastAsiaTheme="majorEastAsia"/>
                <w:bCs/>
                <w:color w:val="000000" w:themeColor="text1"/>
                <w:sz w:val="28"/>
                <w:szCs w:val="28"/>
              </w:rPr>
            </w:pPr>
            <w:r>
              <w:rPr>
                <w:rFonts w:hint="eastAsia" w:cs="Times New Roman" w:asciiTheme="majorEastAsia" w:hAnsiTheme="majorEastAsia" w:eastAsiaTheme="majorEastAsia"/>
                <w:bCs/>
                <w:color w:val="000000" w:themeColor="text1"/>
                <w:sz w:val="28"/>
                <w:szCs w:val="28"/>
              </w:rPr>
              <w:t>1</w:t>
            </w:r>
          </w:p>
        </w:tc>
        <w:tc>
          <w:tcPr>
            <w:tcW w:w="3446" w:type="dxa"/>
            <w:vAlign w:val="center"/>
          </w:tcPr>
          <w:p>
            <w:pPr>
              <w:widowControl/>
              <w:jc w:val="left"/>
              <w:rPr>
                <w:rFonts w:cs="Times New Roman" w:asciiTheme="majorEastAsia" w:hAnsiTheme="majorEastAsia" w:eastAsiaTheme="majorEastAsia"/>
                <w:bCs/>
                <w:color w:val="000000" w:themeColor="text1"/>
                <w:sz w:val="28"/>
                <w:szCs w:val="28"/>
              </w:rPr>
            </w:pPr>
            <w:r>
              <w:rPr>
                <w:rFonts w:hint="eastAsia" w:cs="Times New Roman" w:asciiTheme="majorEastAsia" w:hAnsiTheme="majorEastAsia" w:eastAsiaTheme="majorEastAsia"/>
                <w:bCs/>
                <w:color w:val="000000" w:themeColor="text1"/>
                <w:sz w:val="28"/>
                <w:szCs w:val="28"/>
              </w:rPr>
              <w:t>综合实力（企业规模、经营状况、企业信誉、技术力量等，每项5分）</w:t>
            </w:r>
          </w:p>
        </w:tc>
        <w:tc>
          <w:tcPr>
            <w:tcW w:w="2224" w:type="dxa"/>
            <w:vAlign w:val="center"/>
          </w:tcPr>
          <w:p>
            <w:pPr>
              <w:widowControl/>
              <w:jc w:val="center"/>
              <w:rPr>
                <w:rFonts w:cs="Times New Roman" w:asciiTheme="majorEastAsia" w:hAnsiTheme="majorEastAsia" w:eastAsiaTheme="majorEastAsia"/>
                <w:bCs/>
                <w:color w:val="000000" w:themeColor="text1"/>
                <w:sz w:val="28"/>
                <w:szCs w:val="28"/>
              </w:rPr>
            </w:pPr>
            <w:r>
              <w:rPr>
                <w:rFonts w:hint="eastAsia" w:cs="Times New Roman" w:asciiTheme="majorEastAsia" w:hAnsiTheme="majorEastAsia" w:eastAsiaTheme="majorEastAsia"/>
                <w:bCs/>
                <w:color w:val="000000" w:themeColor="text1"/>
                <w:sz w:val="28"/>
                <w:szCs w:val="28"/>
              </w:rPr>
              <w:t>5-20分</w:t>
            </w:r>
          </w:p>
        </w:tc>
        <w:tc>
          <w:tcPr>
            <w:tcW w:w="1893" w:type="dxa"/>
            <w:vAlign w:val="center"/>
          </w:tcPr>
          <w:p>
            <w:pPr>
              <w:widowControl/>
              <w:jc w:val="center"/>
              <w:rPr>
                <w:rFonts w:cs="Times New Roman" w:asciiTheme="majorEastAsia" w:hAnsiTheme="majorEastAsia" w:eastAsiaTheme="majorEastAsia"/>
                <w:bCs/>
                <w:color w:val="000000" w:themeColor="text1"/>
                <w:sz w:val="28"/>
                <w:szCs w:val="2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59" w:type="dxa"/>
            <w:vAlign w:val="center"/>
          </w:tcPr>
          <w:p>
            <w:pPr>
              <w:widowControl/>
              <w:jc w:val="center"/>
              <w:rPr>
                <w:rFonts w:cs="Times New Roman" w:asciiTheme="majorEastAsia" w:hAnsiTheme="majorEastAsia" w:eastAsiaTheme="majorEastAsia"/>
                <w:bCs/>
                <w:color w:val="000000" w:themeColor="text1"/>
                <w:sz w:val="28"/>
                <w:szCs w:val="28"/>
              </w:rPr>
            </w:pPr>
            <w:r>
              <w:rPr>
                <w:rFonts w:hint="eastAsia" w:cs="Times New Roman" w:asciiTheme="majorEastAsia" w:hAnsiTheme="majorEastAsia" w:eastAsiaTheme="majorEastAsia"/>
                <w:bCs/>
                <w:color w:val="000000" w:themeColor="text1"/>
                <w:sz w:val="28"/>
                <w:szCs w:val="28"/>
              </w:rPr>
              <w:t>2</w:t>
            </w:r>
          </w:p>
        </w:tc>
        <w:tc>
          <w:tcPr>
            <w:tcW w:w="3446" w:type="dxa"/>
            <w:vAlign w:val="center"/>
          </w:tcPr>
          <w:p>
            <w:pPr>
              <w:widowControl/>
              <w:jc w:val="left"/>
              <w:rPr>
                <w:rFonts w:cs="Times New Roman" w:asciiTheme="majorEastAsia" w:hAnsiTheme="majorEastAsia" w:eastAsiaTheme="majorEastAsia"/>
                <w:bCs/>
                <w:color w:val="000000" w:themeColor="text1"/>
                <w:sz w:val="28"/>
                <w:szCs w:val="28"/>
              </w:rPr>
            </w:pPr>
            <w:r>
              <w:rPr>
                <w:rFonts w:hint="eastAsia" w:cs="Times New Roman" w:asciiTheme="majorEastAsia" w:hAnsiTheme="majorEastAsia" w:eastAsiaTheme="majorEastAsia"/>
                <w:bCs/>
                <w:color w:val="000000" w:themeColor="text1"/>
                <w:sz w:val="28"/>
                <w:szCs w:val="28"/>
              </w:rPr>
              <w:t>品牌信息化企业授权（</w:t>
            </w:r>
            <w:ins w:id="15" w:author="NTKO" w:date="2020-06-22T10:19:00Z">
              <w:r>
                <w:rPr>
                  <w:rFonts w:hint="eastAsia" w:cs="Times New Roman" w:asciiTheme="majorEastAsia" w:hAnsiTheme="majorEastAsia" w:eastAsiaTheme="majorEastAsia"/>
                  <w:bCs/>
                  <w:color w:val="000000" w:themeColor="text1"/>
                  <w:sz w:val="28"/>
                  <w:szCs w:val="28"/>
                </w:rPr>
                <w:t>获得</w:t>
              </w:r>
            </w:ins>
            <w:r>
              <w:rPr>
                <w:rFonts w:hint="eastAsia" w:cs="Times New Roman" w:asciiTheme="majorEastAsia" w:hAnsiTheme="majorEastAsia" w:eastAsiaTheme="majorEastAsia"/>
                <w:bCs/>
                <w:color w:val="000000" w:themeColor="text1"/>
                <w:sz w:val="28"/>
                <w:szCs w:val="28"/>
              </w:rPr>
              <w:t>阿里、腾讯、中兴、华为、小米</w:t>
            </w:r>
            <w:ins w:id="16" w:author="NTKO" w:date="2020-06-22T10:19:00Z">
              <w:r>
                <w:rPr>
                  <w:rFonts w:hint="eastAsia" w:cs="Times New Roman" w:asciiTheme="majorEastAsia" w:hAnsiTheme="majorEastAsia" w:eastAsiaTheme="majorEastAsia"/>
                  <w:bCs/>
                  <w:color w:val="000000" w:themeColor="text1"/>
                  <w:sz w:val="28"/>
                  <w:szCs w:val="28"/>
                </w:rPr>
                <w:t>公司授权得10分</w:t>
              </w:r>
            </w:ins>
            <w:ins w:id="17" w:author="NTKO" w:date="2020-06-22T10:20:00Z">
              <w:r>
                <w:rPr>
                  <w:rFonts w:hint="eastAsia" w:cs="Times New Roman" w:asciiTheme="majorEastAsia" w:hAnsiTheme="majorEastAsia" w:eastAsiaTheme="majorEastAsia"/>
                  <w:bCs/>
                  <w:color w:val="000000" w:themeColor="text1"/>
                  <w:sz w:val="28"/>
                  <w:szCs w:val="28"/>
                </w:rPr>
                <w:t>；</w:t>
              </w:r>
            </w:ins>
            <w:r>
              <w:rPr>
                <w:rFonts w:hint="eastAsia" w:cs="Times New Roman" w:asciiTheme="majorEastAsia" w:hAnsiTheme="majorEastAsia" w:eastAsiaTheme="majorEastAsia"/>
                <w:bCs/>
                <w:color w:val="000000" w:themeColor="text1"/>
                <w:sz w:val="28"/>
                <w:szCs w:val="28"/>
              </w:rPr>
              <w:t>其它信息化概念的上市公司</w:t>
            </w:r>
            <w:ins w:id="18" w:author="NTKO" w:date="2020-06-22T10:18:00Z">
              <w:r>
                <w:rPr>
                  <w:rFonts w:hint="eastAsia" w:cs="Times New Roman" w:asciiTheme="majorEastAsia" w:hAnsiTheme="majorEastAsia" w:eastAsiaTheme="majorEastAsia"/>
                  <w:bCs/>
                  <w:color w:val="000000" w:themeColor="text1"/>
                  <w:sz w:val="28"/>
                  <w:szCs w:val="28"/>
                </w:rPr>
                <w:t>得</w:t>
              </w:r>
            </w:ins>
            <w:ins w:id="19" w:author="NTKO" w:date="2020-06-22T10:19:00Z">
              <w:r>
                <w:rPr>
                  <w:rFonts w:hint="eastAsia" w:cs="Times New Roman" w:asciiTheme="majorEastAsia" w:hAnsiTheme="majorEastAsia" w:eastAsiaTheme="majorEastAsia"/>
                  <w:bCs/>
                  <w:color w:val="000000" w:themeColor="text1"/>
                  <w:sz w:val="28"/>
                  <w:szCs w:val="28"/>
                </w:rPr>
                <w:t>8</w:t>
              </w:r>
            </w:ins>
            <w:ins w:id="20" w:author="NTKO" w:date="2020-06-22T10:18:00Z">
              <w:r>
                <w:rPr>
                  <w:rFonts w:hint="eastAsia" w:cs="Times New Roman" w:asciiTheme="majorEastAsia" w:hAnsiTheme="majorEastAsia" w:eastAsiaTheme="majorEastAsia"/>
                  <w:bCs/>
                  <w:color w:val="000000" w:themeColor="text1"/>
                  <w:sz w:val="28"/>
                  <w:szCs w:val="28"/>
                </w:rPr>
                <w:t>分</w:t>
              </w:r>
            </w:ins>
            <w:ins w:id="21" w:author="NTKO" w:date="2020-06-22T10:20:00Z">
              <w:r>
                <w:rPr>
                  <w:rFonts w:hint="eastAsia" w:cs="Times New Roman" w:asciiTheme="majorEastAsia" w:hAnsiTheme="majorEastAsia" w:eastAsiaTheme="majorEastAsia"/>
                  <w:bCs/>
                  <w:color w:val="000000" w:themeColor="text1"/>
                  <w:sz w:val="28"/>
                  <w:szCs w:val="28"/>
                </w:rPr>
                <w:t>；</w:t>
              </w:r>
            </w:ins>
            <w:ins w:id="22" w:author="NTKO" w:date="2020-06-22T10:19:00Z">
              <w:r>
                <w:rPr>
                  <w:rFonts w:hint="eastAsia" w:cs="Times New Roman" w:asciiTheme="majorEastAsia" w:hAnsiTheme="majorEastAsia" w:eastAsiaTheme="majorEastAsia"/>
                  <w:bCs/>
                  <w:color w:val="000000" w:themeColor="text1"/>
                  <w:sz w:val="28"/>
                  <w:szCs w:val="28"/>
                </w:rPr>
                <w:t>其他信息化概念非上市公司得6分</w:t>
              </w:r>
            </w:ins>
            <w:r>
              <w:rPr>
                <w:rFonts w:hint="eastAsia" w:cs="Times New Roman" w:asciiTheme="majorEastAsia" w:hAnsiTheme="majorEastAsia" w:eastAsiaTheme="majorEastAsia"/>
                <w:bCs/>
                <w:color w:val="000000" w:themeColor="text1"/>
                <w:sz w:val="28"/>
                <w:szCs w:val="28"/>
              </w:rPr>
              <w:t>）</w:t>
            </w:r>
          </w:p>
        </w:tc>
        <w:tc>
          <w:tcPr>
            <w:tcW w:w="2224" w:type="dxa"/>
            <w:vAlign w:val="center"/>
          </w:tcPr>
          <w:p>
            <w:pPr>
              <w:widowControl/>
              <w:jc w:val="center"/>
              <w:rPr>
                <w:rFonts w:cs="Times New Roman" w:asciiTheme="majorEastAsia" w:hAnsiTheme="majorEastAsia" w:eastAsiaTheme="majorEastAsia"/>
                <w:bCs/>
                <w:color w:val="000000" w:themeColor="text1"/>
                <w:sz w:val="28"/>
                <w:szCs w:val="28"/>
              </w:rPr>
            </w:pPr>
            <w:r>
              <w:rPr>
                <w:rFonts w:hint="eastAsia" w:cs="Times New Roman" w:asciiTheme="majorEastAsia" w:hAnsiTheme="majorEastAsia" w:eastAsiaTheme="majorEastAsia"/>
                <w:bCs/>
                <w:color w:val="000000" w:themeColor="text1"/>
                <w:sz w:val="28"/>
                <w:szCs w:val="28"/>
              </w:rPr>
              <w:t>10分</w:t>
            </w:r>
          </w:p>
        </w:tc>
        <w:tc>
          <w:tcPr>
            <w:tcW w:w="1893" w:type="dxa"/>
            <w:vAlign w:val="center"/>
          </w:tcPr>
          <w:p>
            <w:pPr>
              <w:widowControl/>
              <w:jc w:val="center"/>
              <w:rPr>
                <w:rFonts w:cs="Times New Roman" w:asciiTheme="majorEastAsia" w:hAnsiTheme="majorEastAsia" w:eastAsiaTheme="majorEastAsia"/>
                <w:bCs/>
                <w:color w:val="000000" w:themeColor="text1"/>
                <w:sz w:val="28"/>
                <w:szCs w:val="2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59" w:type="dxa"/>
            <w:vAlign w:val="center"/>
          </w:tcPr>
          <w:p>
            <w:pPr>
              <w:widowControl/>
              <w:jc w:val="center"/>
              <w:rPr>
                <w:rFonts w:cs="Times New Roman" w:asciiTheme="majorEastAsia" w:hAnsiTheme="majorEastAsia" w:eastAsiaTheme="majorEastAsia"/>
                <w:bCs/>
                <w:color w:val="000000" w:themeColor="text1"/>
                <w:sz w:val="28"/>
                <w:szCs w:val="28"/>
              </w:rPr>
            </w:pPr>
            <w:r>
              <w:rPr>
                <w:rFonts w:hint="eastAsia" w:cs="Times New Roman" w:asciiTheme="majorEastAsia" w:hAnsiTheme="majorEastAsia" w:eastAsiaTheme="majorEastAsia"/>
                <w:bCs/>
                <w:color w:val="000000" w:themeColor="text1"/>
                <w:sz w:val="28"/>
                <w:szCs w:val="28"/>
              </w:rPr>
              <w:t>3</w:t>
            </w:r>
          </w:p>
        </w:tc>
        <w:tc>
          <w:tcPr>
            <w:tcW w:w="3446" w:type="dxa"/>
            <w:vAlign w:val="center"/>
          </w:tcPr>
          <w:p>
            <w:pPr>
              <w:widowControl/>
              <w:jc w:val="left"/>
              <w:rPr>
                <w:rFonts w:cs="Times New Roman" w:asciiTheme="majorEastAsia" w:hAnsiTheme="majorEastAsia" w:eastAsiaTheme="majorEastAsia"/>
                <w:bCs/>
                <w:color w:val="000000" w:themeColor="text1"/>
                <w:sz w:val="28"/>
                <w:szCs w:val="28"/>
              </w:rPr>
            </w:pPr>
            <w:r>
              <w:rPr>
                <w:rFonts w:hint="eastAsia" w:cs="Times New Roman" w:asciiTheme="majorEastAsia" w:hAnsiTheme="majorEastAsia" w:eastAsiaTheme="majorEastAsia"/>
                <w:bCs/>
                <w:color w:val="000000" w:themeColor="text1"/>
                <w:sz w:val="28"/>
                <w:szCs w:val="28"/>
              </w:rPr>
              <w:t>企业类似智能家居业绩</w:t>
            </w:r>
          </w:p>
        </w:tc>
        <w:tc>
          <w:tcPr>
            <w:tcW w:w="2224" w:type="dxa"/>
            <w:vAlign w:val="center"/>
          </w:tcPr>
          <w:p>
            <w:pPr>
              <w:widowControl/>
              <w:jc w:val="center"/>
              <w:rPr>
                <w:rFonts w:cs="Times New Roman" w:asciiTheme="majorEastAsia" w:hAnsiTheme="majorEastAsia" w:eastAsiaTheme="majorEastAsia"/>
                <w:bCs/>
                <w:color w:val="000000" w:themeColor="text1"/>
                <w:sz w:val="28"/>
                <w:szCs w:val="28"/>
              </w:rPr>
            </w:pPr>
          </w:p>
          <w:p>
            <w:pPr>
              <w:widowControl/>
              <w:jc w:val="center"/>
              <w:rPr>
                <w:rFonts w:cs="Times New Roman" w:asciiTheme="majorEastAsia" w:hAnsiTheme="majorEastAsia" w:eastAsiaTheme="majorEastAsia"/>
                <w:bCs/>
                <w:color w:val="000000" w:themeColor="text1"/>
                <w:sz w:val="28"/>
                <w:szCs w:val="28"/>
              </w:rPr>
            </w:pPr>
            <w:r>
              <w:rPr>
                <w:rFonts w:hint="eastAsia" w:cs="Times New Roman" w:asciiTheme="majorEastAsia" w:hAnsiTheme="majorEastAsia" w:eastAsiaTheme="majorEastAsia"/>
                <w:bCs/>
                <w:color w:val="000000" w:themeColor="text1"/>
                <w:sz w:val="28"/>
                <w:szCs w:val="28"/>
              </w:rPr>
              <w:t>0-10分</w:t>
            </w:r>
          </w:p>
          <w:p>
            <w:pPr>
              <w:widowControl/>
              <w:rPr>
                <w:rFonts w:cs="Times New Roman" w:asciiTheme="majorEastAsia" w:hAnsiTheme="majorEastAsia" w:eastAsiaTheme="majorEastAsia"/>
                <w:bCs/>
                <w:color w:val="000000" w:themeColor="text1"/>
                <w:sz w:val="28"/>
                <w:szCs w:val="28"/>
              </w:rPr>
            </w:pPr>
          </w:p>
        </w:tc>
        <w:tc>
          <w:tcPr>
            <w:tcW w:w="1893" w:type="dxa"/>
            <w:vAlign w:val="center"/>
          </w:tcPr>
          <w:p>
            <w:pPr>
              <w:widowControl/>
              <w:jc w:val="center"/>
              <w:rPr>
                <w:rFonts w:cs="Times New Roman" w:asciiTheme="majorEastAsia" w:hAnsiTheme="majorEastAsia" w:eastAsiaTheme="majorEastAsia"/>
                <w:bCs/>
                <w:color w:val="000000" w:themeColor="text1"/>
                <w:sz w:val="28"/>
                <w:szCs w:val="2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59" w:type="dxa"/>
            <w:vAlign w:val="center"/>
          </w:tcPr>
          <w:p>
            <w:pPr>
              <w:widowControl/>
              <w:jc w:val="center"/>
              <w:rPr>
                <w:rFonts w:cs="Times New Roman" w:asciiTheme="majorEastAsia" w:hAnsiTheme="majorEastAsia" w:eastAsiaTheme="majorEastAsia"/>
                <w:bCs/>
                <w:color w:val="000000" w:themeColor="text1"/>
                <w:sz w:val="28"/>
                <w:szCs w:val="28"/>
              </w:rPr>
            </w:pPr>
            <w:r>
              <w:rPr>
                <w:rFonts w:hint="eastAsia" w:cs="Times New Roman" w:asciiTheme="majorEastAsia" w:hAnsiTheme="majorEastAsia" w:eastAsiaTheme="majorEastAsia"/>
                <w:bCs/>
                <w:color w:val="000000" w:themeColor="text1"/>
                <w:sz w:val="28"/>
                <w:szCs w:val="28"/>
              </w:rPr>
              <w:t>4</w:t>
            </w:r>
          </w:p>
        </w:tc>
        <w:tc>
          <w:tcPr>
            <w:tcW w:w="3446" w:type="dxa"/>
            <w:vAlign w:val="center"/>
          </w:tcPr>
          <w:p>
            <w:pPr>
              <w:widowControl/>
              <w:jc w:val="left"/>
              <w:rPr>
                <w:rFonts w:cs="Times New Roman" w:asciiTheme="majorEastAsia" w:hAnsiTheme="majorEastAsia" w:eastAsiaTheme="majorEastAsia"/>
                <w:bCs/>
                <w:color w:val="000000" w:themeColor="text1"/>
                <w:sz w:val="28"/>
                <w:szCs w:val="28"/>
              </w:rPr>
            </w:pPr>
            <w:r>
              <w:rPr>
                <w:rFonts w:hint="eastAsia" w:cs="Times New Roman" w:asciiTheme="majorEastAsia" w:hAnsiTheme="majorEastAsia" w:eastAsiaTheme="majorEastAsia"/>
                <w:bCs/>
                <w:color w:val="000000" w:themeColor="text1"/>
                <w:sz w:val="28"/>
                <w:szCs w:val="28"/>
              </w:rPr>
              <w:t>信息技术组训服务方案</w:t>
            </w:r>
          </w:p>
        </w:tc>
        <w:tc>
          <w:tcPr>
            <w:tcW w:w="2224" w:type="dxa"/>
            <w:vAlign w:val="center"/>
          </w:tcPr>
          <w:p>
            <w:pPr>
              <w:widowControl/>
              <w:jc w:val="center"/>
              <w:rPr>
                <w:rFonts w:cs="Times New Roman" w:asciiTheme="majorEastAsia" w:hAnsiTheme="majorEastAsia" w:eastAsiaTheme="majorEastAsia"/>
                <w:bCs/>
                <w:color w:val="000000" w:themeColor="text1"/>
                <w:sz w:val="28"/>
                <w:szCs w:val="28"/>
              </w:rPr>
            </w:pPr>
            <w:r>
              <w:rPr>
                <w:rFonts w:hint="eastAsia" w:cs="Times New Roman" w:asciiTheme="majorEastAsia" w:hAnsiTheme="majorEastAsia" w:eastAsiaTheme="majorEastAsia"/>
                <w:bCs/>
                <w:color w:val="000000" w:themeColor="text1"/>
                <w:sz w:val="28"/>
                <w:szCs w:val="28"/>
              </w:rPr>
              <w:t>0-10分</w:t>
            </w:r>
          </w:p>
        </w:tc>
        <w:tc>
          <w:tcPr>
            <w:tcW w:w="1893" w:type="dxa"/>
            <w:vAlign w:val="center"/>
          </w:tcPr>
          <w:p>
            <w:pPr>
              <w:widowControl/>
              <w:jc w:val="center"/>
              <w:rPr>
                <w:rFonts w:cs="Times New Roman" w:asciiTheme="majorEastAsia" w:hAnsiTheme="majorEastAsia" w:eastAsiaTheme="majorEastAsia"/>
                <w:bCs/>
                <w:color w:val="000000" w:themeColor="text1"/>
                <w:sz w:val="28"/>
                <w:szCs w:val="2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59" w:type="dxa"/>
            <w:vAlign w:val="center"/>
          </w:tcPr>
          <w:p>
            <w:pPr>
              <w:widowControl/>
              <w:jc w:val="center"/>
              <w:rPr>
                <w:rFonts w:cs="Times New Roman" w:asciiTheme="majorEastAsia" w:hAnsiTheme="majorEastAsia" w:eastAsiaTheme="majorEastAsia"/>
                <w:bCs/>
                <w:color w:val="000000" w:themeColor="text1"/>
                <w:sz w:val="28"/>
                <w:szCs w:val="28"/>
              </w:rPr>
            </w:pPr>
            <w:r>
              <w:rPr>
                <w:rFonts w:hint="eastAsia" w:cs="Times New Roman" w:asciiTheme="majorEastAsia" w:hAnsiTheme="majorEastAsia" w:eastAsiaTheme="majorEastAsia"/>
                <w:bCs/>
                <w:color w:val="000000" w:themeColor="text1"/>
                <w:sz w:val="28"/>
                <w:szCs w:val="28"/>
              </w:rPr>
              <w:t>5</w:t>
            </w:r>
          </w:p>
        </w:tc>
        <w:tc>
          <w:tcPr>
            <w:tcW w:w="3446" w:type="dxa"/>
            <w:vAlign w:val="center"/>
          </w:tcPr>
          <w:p>
            <w:pPr>
              <w:widowControl/>
              <w:jc w:val="left"/>
              <w:rPr>
                <w:rFonts w:cs="Times New Roman" w:asciiTheme="majorEastAsia" w:hAnsiTheme="majorEastAsia" w:eastAsiaTheme="majorEastAsia"/>
                <w:bCs/>
                <w:color w:val="000000" w:themeColor="text1"/>
                <w:sz w:val="28"/>
                <w:szCs w:val="28"/>
              </w:rPr>
            </w:pPr>
            <w:r>
              <w:rPr>
                <w:rFonts w:hint="eastAsia" w:cs="Times New Roman" w:asciiTheme="majorEastAsia" w:hAnsiTheme="majorEastAsia" w:eastAsiaTheme="majorEastAsia"/>
                <w:bCs/>
                <w:color w:val="000000" w:themeColor="text1"/>
                <w:sz w:val="28"/>
                <w:szCs w:val="28"/>
              </w:rPr>
              <w:t>智能家居产品包方案</w:t>
            </w:r>
          </w:p>
        </w:tc>
        <w:tc>
          <w:tcPr>
            <w:tcW w:w="2224" w:type="dxa"/>
            <w:vAlign w:val="center"/>
          </w:tcPr>
          <w:p>
            <w:pPr>
              <w:widowControl/>
              <w:jc w:val="center"/>
              <w:rPr>
                <w:rFonts w:cs="Times New Roman" w:asciiTheme="majorEastAsia" w:hAnsiTheme="majorEastAsia" w:eastAsiaTheme="majorEastAsia"/>
                <w:bCs/>
                <w:color w:val="000000" w:themeColor="text1"/>
                <w:sz w:val="28"/>
                <w:szCs w:val="28"/>
              </w:rPr>
            </w:pPr>
          </w:p>
          <w:p>
            <w:pPr>
              <w:widowControl/>
              <w:jc w:val="center"/>
              <w:rPr>
                <w:rFonts w:cs="Times New Roman" w:asciiTheme="majorEastAsia" w:hAnsiTheme="majorEastAsia" w:eastAsiaTheme="majorEastAsia"/>
                <w:bCs/>
                <w:color w:val="000000" w:themeColor="text1"/>
                <w:sz w:val="28"/>
                <w:szCs w:val="28"/>
              </w:rPr>
            </w:pPr>
            <w:r>
              <w:rPr>
                <w:rFonts w:hint="eastAsia" w:cs="Times New Roman" w:asciiTheme="majorEastAsia" w:hAnsiTheme="majorEastAsia" w:eastAsiaTheme="majorEastAsia"/>
                <w:bCs/>
                <w:color w:val="000000" w:themeColor="text1"/>
                <w:sz w:val="28"/>
                <w:szCs w:val="28"/>
              </w:rPr>
              <w:t>0-30分</w:t>
            </w:r>
          </w:p>
          <w:p>
            <w:pPr>
              <w:widowControl/>
              <w:jc w:val="center"/>
              <w:rPr>
                <w:rFonts w:cs="Times New Roman" w:asciiTheme="majorEastAsia" w:hAnsiTheme="majorEastAsia" w:eastAsiaTheme="majorEastAsia"/>
                <w:bCs/>
                <w:color w:val="000000" w:themeColor="text1"/>
                <w:sz w:val="28"/>
                <w:szCs w:val="28"/>
              </w:rPr>
            </w:pPr>
          </w:p>
        </w:tc>
        <w:tc>
          <w:tcPr>
            <w:tcW w:w="1893" w:type="dxa"/>
            <w:vAlign w:val="center"/>
          </w:tcPr>
          <w:p>
            <w:pPr>
              <w:widowControl/>
              <w:jc w:val="center"/>
              <w:rPr>
                <w:rFonts w:cs="Times New Roman" w:asciiTheme="majorEastAsia" w:hAnsiTheme="majorEastAsia" w:eastAsiaTheme="majorEastAsia"/>
                <w:bCs/>
                <w:color w:val="000000" w:themeColor="text1"/>
                <w:sz w:val="28"/>
                <w:szCs w:val="2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59" w:type="dxa"/>
            <w:vAlign w:val="center"/>
          </w:tcPr>
          <w:p>
            <w:pPr>
              <w:widowControl/>
              <w:jc w:val="center"/>
              <w:rPr>
                <w:rFonts w:cs="Times New Roman" w:asciiTheme="majorEastAsia" w:hAnsiTheme="majorEastAsia" w:eastAsiaTheme="majorEastAsia"/>
                <w:bCs/>
                <w:color w:val="000000" w:themeColor="text1"/>
                <w:sz w:val="28"/>
                <w:szCs w:val="28"/>
              </w:rPr>
            </w:pPr>
            <w:r>
              <w:rPr>
                <w:rFonts w:hint="eastAsia" w:cs="Times New Roman" w:asciiTheme="majorEastAsia" w:hAnsiTheme="majorEastAsia" w:eastAsiaTheme="majorEastAsia"/>
                <w:bCs/>
                <w:color w:val="000000" w:themeColor="text1"/>
                <w:sz w:val="28"/>
                <w:szCs w:val="28"/>
              </w:rPr>
              <w:t>6</w:t>
            </w:r>
          </w:p>
        </w:tc>
        <w:tc>
          <w:tcPr>
            <w:tcW w:w="3446" w:type="dxa"/>
            <w:vAlign w:val="center"/>
          </w:tcPr>
          <w:p>
            <w:pPr>
              <w:widowControl/>
              <w:jc w:val="left"/>
              <w:rPr>
                <w:rFonts w:cs="Times New Roman" w:asciiTheme="majorEastAsia" w:hAnsiTheme="majorEastAsia" w:eastAsiaTheme="majorEastAsia"/>
                <w:bCs/>
                <w:color w:val="000000" w:themeColor="text1"/>
                <w:sz w:val="28"/>
                <w:szCs w:val="28"/>
              </w:rPr>
            </w:pPr>
            <w:r>
              <w:rPr>
                <w:rFonts w:hint="eastAsia" w:cs="Times New Roman" w:asciiTheme="majorEastAsia" w:hAnsiTheme="majorEastAsia" w:eastAsiaTheme="majorEastAsia"/>
                <w:bCs/>
                <w:color w:val="000000" w:themeColor="text1"/>
                <w:sz w:val="28"/>
                <w:szCs w:val="28"/>
              </w:rPr>
              <w:t>房地产资讯经营方案</w:t>
            </w:r>
          </w:p>
        </w:tc>
        <w:tc>
          <w:tcPr>
            <w:tcW w:w="2224" w:type="dxa"/>
            <w:vAlign w:val="center"/>
          </w:tcPr>
          <w:p>
            <w:pPr>
              <w:widowControl/>
              <w:jc w:val="center"/>
              <w:rPr>
                <w:rFonts w:cs="Times New Roman" w:asciiTheme="majorEastAsia" w:hAnsiTheme="majorEastAsia" w:eastAsiaTheme="majorEastAsia"/>
                <w:bCs/>
                <w:color w:val="000000" w:themeColor="text1"/>
                <w:sz w:val="28"/>
                <w:szCs w:val="28"/>
              </w:rPr>
            </w:pPr>
            <w:r>
              <w:rPr>
                <w:rFonts w:hint="eastAsia" w:cs="Times New Roman" w:asciiTheme="majorEastAsia" w:hAnsiTheme="majorEastAsia" w:eastAsiaTheme="majorEastAsia"/>
                <w:bCs/>
                <w:color w:val="000000" w:themeColor="text1"/>
                <w:sz w:val="28"/>
                <w:szCs w:val="28"/>
              </w:rPr>
              <w:t>0-10分</w:t>
            </w:r>
          </w:p>
        </w:tc>
        <w:tc>
          <w:tcPr>
            <w:tcW w:w="1893" w:type="dxa"/>
            <w:vAlign w:val="center"/>
          </w:tcPr>
          <w:p>
            <w:pPr>
              <w:widowControl/>
              <w:jc w:val="center"/>
              <w:rPr>
                <w:rFonts w:cs="Times New Roman" w:asciiTheme="majorEastAsia" w:hAnsiTheme="majorEastAsia" w:eastAsiaTheme="majorEastAsia"/>
                <w:bCs/>
                <w:color w:val="000000" w:themeColor="text1"/>
                <w:sz w:val="28"/>
                <w:szCs w:val="2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59" w:type="dxa"/>
            <w:vAlign w:val="center"/>
          </w:tcPr>
          <w:p>
            <w:pPr>
              <w:widowControl/>
              <w:jc w:val="center"/>
              <w:rPr>
                <w:rFonts w:cs="Times New Roman" w:asciiTheme="majorEastAsia" w:hAnsiTheme="majorEastAsia" w:eastAsiaTheme="majorEastAsia"/>
                <w:bCs/>
                <w:color w:val="000000" w:themeColor="text1"/>
                <w:sz w:val="28"/>
                <w:szCs w:val="28"/>
              </w:rPr>
            </w:pPr>
            <w:r>
              <w:rPr>
                <w:rFonts w:hint="eastAsia" w:cs="Times New Roman" w:asciiTheme="majorEastAsia" w:hAnsiTheme="majorEastAsia" w:eastAsiaTheme="majorEastAsia"/>
                <w:bCs/>
                <w:color w:val="000000" w:themeColor="text1"/>
                <w:sz w:val="28"/>
                <w:szCs w:val="28"/>
              </w:rPr>
              <w:t>7</w:t>
            </w:r>
          </w:p>
        </w:tc>
        <w:tc>
          <w:tcPr>
            <w:tcW w:w="3446" w:type="dxa"/>
            <w:vAlign w:val="center"/>
          </w:tcPr>
          <w:p>
            <w:pPr>
              <w:widowControl/>
              <w:jc w:val="left"/>
              <w:rPr>
                <w:rFonts w:cs="Times New Roman" w:asciiTheme="majorEastAsia" w:hAnsiTheme="majorEastAsia" w:eastAsiaTheme="majorEastAsia"/>
                <w:bCs/>
                <w:color w:val="000000" w:themeColor="text1"/>
                <w:sz w:val="28"/>
                <w:szCs w:val="28"/>
              </w:rPr>
            </w:pPr>
            <w:r>
              <w:rPr>
                <w:rFonts w:hint="eastAsia" w:cs="Times New Roman" w:asciiTheme="majorEastAsia" w:hAnsiTheme="majorEastAsia" w:eastAsiaTheme="majorEastAsia"/>
                <w:bCs/>
                <w:color w:val="000000" w:themeColor="text1"/>
                <w:sz w:val="28"/>
                <w:szCs w:val="28"/>
              </w:rPr>
              <w:t>市场化经营方案</w:t>
            </w:r>
          </w:p>
        </w:tc>
        <w:tc>
          <w:tcPr>
            <w:tcW w:w="2224" w:type="dxa"/>
            <w:vAlign w:val="center"/>
          </w:tcPr>
          <w:p>
            <w:pPr>
              <w:widowControl/>
              <w:jc w:val="center"/>
              <w:rPr>
                <w:rFonts w:cs="Times New Roman" w:asciiTheme="majorEastAsia" w:hAnsiTheme="majorEastAsia" w:eastAsiaTheme="majorEastAsia"/>
                <w:bCs/>
                <w:color w:val="000000" w:themeColor="text1"/>
                <w:sz w:val="28"/>
                <w:szCs w:val="28"/>
              </w:rPr>
            </w:pPr>
            <w:r>
              <w:rPr>
                <w:rFonts w:hint="eastAsia" w:cs="Times New Roman" w:asciiTheme="majorEastAsia" w:hAnsiTheme="majorEastAsia" w:eastAsiaTheme="majorEastAsia"/>
                <w:bCs/>
                <w:color w:val="000000" w:themeColor="text1"/>
                <w:sz w:val="28"/>
                <w:szCs w:val="28"/>
              </w:rPr>
              <w:t>0-10分</w:t>
            </w:r>
          </w:p>
        </w:tc>
        <w:tc>
          <w:tcPr>
            <w:tcW w:w="1893" w:type="dxa"/>
            <w:vAlign w:val="center"/>
          </w:tcPr>
          <w:p>
            <w:pPr>
              <w:widowControl/>
              <w:jc w:val="center"/>
              <w:rPr>
                <w:rFonts w:cs="Times New Roman" w:asciiTheme="majorEastAsia" w:hAnsiTheme="majorEastAsia" w:eastAsiaTheme="majorEastAsia"/>
                <w:bCs/>
                <w:color w:val="000000" w:themeColor="text1"/>
                <w:sz w:val="28"/>
                <w:szCs w:val="2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59" w:type="dxa"/>
            <w:vAlign w:val="center"/>
          </w:tcPr>
          <w:p>
            <w:pPr>
              <w:widowControl/>
              <w:jc w:val="center"/>
              <w:rPr>
                <w:rFonts w:cs="Times New Roman" w:asciiTheme="majorEastAsia" w:hAnsiTheme="majorEastAsia" w:eastAsiaTheme="majorEastAsia"/>
                <w:bCs/>
                <w:color w:val="000000" w:themeColor="text1"/>
                <w:sz w:val="28"/>
                <w:szCs w:val="28"/>
              </w:rPr>
            </w:pPr>
          </w:p>
        </w:tc>
        <w:tc>
          <w:tcPr>
            <w:tcW w:w="3446" w:type="dxa"/>
            <w:vAlign w:val="center"/>
          </w:tcPr>
          <w:p>
            <w:pPr>
              <w:widowControl/>
              <w:jc w:val="left"/>
              <w:rPr>
                <w:rFonts w:cs="Times New Roman" w:asciiTheme="majorEastAsia" w:hAnsiTheme="majorEastAsia" w:eastAsiaTheme="majorEastAsia"/>
                <w:bCs/>
                <w:color w:val="000000" w:themeColor="text1"/>
                <w:sz w:val="28"/>
                <w:szCs w:val="28"/>
              </w:rPr>
            </w:pPr>
            <w:r>
              <w:rPr>
                <w:rFonts w:hint="eastAsia" w:cs="Times New Roman" w:asciiTheme="majorEastAsia" w:hAnsiTheme="majorEastAsia" w:eastAsiaTheme="majorEastAsia"/>
                <w:bCs/>
                <w:color w:val="000000" w:themeColor="text1"/>
                <w:sz w:val="28"/>
                <w:szCs w:val="28"/>
              </w:rPr>
              <w:t>合计</w:t>
            </w:r>
          </w:p>
        </w:tc>
        <w:tc>
          <w:tcPr>
            <w:tcW w:w="2224" w:type="dxa"/>
            <w:vAlign w:val="center"/>
          </w:tcPr>
          <w:p>
            <w:pPr>
              <w:widowControl/>
              <w:jc w:val="center"/>
              <w:rPr>
                <w:rFonts w:cs="Times New Roman" w:asciiTheme="majorEastAsia" w:hAnsiTheme="majorEastAsia" w:eastAsiaTheme="majorEastAsia"/>
                <w:bCs/>
                <w:color w:val="000000" w:themeColor="text1"/>
                <w:sz w:val="28"/>
                <w:szCs w:val="28"/>
              </w:rPr>
            </w:pPr>
          </w:p>
        </w:tc>
        <w:tc>
          <w:tcPr>
            <w:tcW w:w="1893" w:type="dxa"/>
            <w:vAlign w:val="center"/>
          </w:tcPr>
          <w:p>
            <w:pPr>
              <w:widowControl/>
              <w:jc w:val="center"/>
              <w:rPr>
                <w:rFonts w:cs="Times New Roman" w:asciiTheme="majorEastAsia" w:hAnsiTheme="majorEastAsia" w:eastAsiaTheme="majorEastAsia"/>
                <w:bCs/>
                <w:color w:val="000000" w:themeColor="text1"/>
                <w:sz w:val="28"/>
                <w:szCs w:val="28"/>
              </w:rPr>
            </w:pPr>
          </w:p>
        </w:tc>
      </w:tr>
    </w:tbl>
    <w:p>
      <w:pPr>
        <w:widowControl/>
        <w:jc w:val="center"/>
        <w:rPr>
          <w:rFonts w:cs="Times New Roman" w:asciiTheme="majorEastAsia" w:hAnsiTheme="majorEastAsia" w:eastAsiaTheme="majorEastAsia"/>
          <w:bCs/>
          <w:color w:val="000000" w:themeColor="text1"/>
          <w:sz w:val="44"/>
          <w:szCs w:val="28"/>
        </w:rPr>
      </w:pPr>
      <w:r>
        <w:rPr>
          <w:rFonts w:cs="Times New Roman" w:asciiTheme="majorEastAsia" w:hAnsiTheme="majorEastAsia" w:eastAsiaTheme="majorEastAsia"/>
          <w:bCs/>
          <w:color w:val="000000" w:themeColor="text1"/>
          <w:sz w:val="44"/>
          <w:szCs w:val="28"/>
        </w:rPr>
        <w:br w:type="page"/>
      </w:r>
    </w:p>
    <w:p>
      <w:pPr>
        <w:widowControl/>
        <w:jc w:val="left"/>
        <w:rPr>
          <w:rFonts w:cs="Times New Roman" w:asciiTheme="majorEastAsia" w:hAnsiTheme="majorEastAsia" w:eastAsiaTheme="majorEastAsia"/>
          <w:bCs/>
          <w:color w:val="000000" w:themeColor="text1"/>
          <w:sz w:val="44"/>
          <w:szCs w:val="28"/>
        </w:rPr>
      </w:pPr>
      <w:r>
        <w:rPr>
          <w:rFonts w:hint="eastAsia" w:cs="Times New Roman" w:asciiTheme="majorEastAsia" w:hAnsiTheme="majorEastAsia" w:eastAsiaTheme="majorEastAsia"/>
          <w:bCs/>
          <w:color w:val="000000" w:themeColor="text1"/>
          <w:sz w:val="44"/>
          <w:szCs w:val="28"/>
        </w:rPr>
        <w:t xml:space="preserve">附件2： </w:t>
      </w:r>
    </w:p>
    <w:p>
      <w:pPr>
        <w:jc w:val="center"/>
        <w:rPr>
          <w:rFonts w:asciiTheme="majorEastAsia" w:hAnsiTheme="majorEastAsia" w:eastAsiaTheme="majorEastAsia"/>
          <w:b/>
          <w:color w:val="000000" w:themeColor="text1"/>
          <w:sz w:val="72"/>
        </w:rPr>
      </w:pPr>
    </w:p>
    <w:p>
      <w:pPr>
        <w:jc w:val="center"/>
        <w:rPr>
          <w:rFonts w:asciiTheme="majorEastAsia" w:hAnsiTheme="majorEastAsia" w:eastAsiaTheme="majorEastAsia"/>
          <w:b/>
          <w:color w:val="000000" w:themeColor="text1"/>
          <w:sz w:val="72"/>
        </w:rPr>
      </w:pPr>
      <w:r>
        <w:rPr>
          <w:rFonts w:hint="eastAsia" w:asciiTheme="majorEastAsia" w:hAnsiTheme="majorEastAsia" w:eastAsiaTheme="majorEastAsia"/>
          <w:b/>
          <w:color w:val="000000" w:themeColor="text1"/>
          <w:sz w:val="72"/>
        </w:rPr>
        <w:t>资格审查申请文件</w:t>
      </w:r>
    </w:p>
    <w:p>
      <w:pPr>
        <w:jc w:val="center"/>
        <w:rPr>
          <w:rFonts w:asciiTheme="majorEastAsia" w:hAnsiTheme="majorEastAsia" w:eastAsiaTheme="majorEastAsia"/>
          <w:b/>
          <w:color w:val="000000" w:themeColor="text1"/>
          <w:sz w:val="72"/>
        </w:rPr>
      </w:pPr>
    </w:p>
    <w:p>
      <w:pPr>
        <w:jc w:val="center"/>
        <w:rPr>
          <w:rFonts w:asciiTheme="majorEastAsia" w:hAnsiTheme="majorEastAsia" w:eastAsiaTheme="majorEastAsia"/>
          <w:b/>
          <w:color w:val="000000" w:themeColor="text1"/>
          <w:sz w:val="72"/>
        </w:rPr>
      </w:pPr>
    </w:p>
    <w:p>
      <w:pPr>
        <w:jc w:val="center"/>
        <w:rPr>
          <w:rFonts w:asciiTheme="majorEastAsia" w:hAnsiTheme="majorEastAsia" w:eastAsiaTheme="majorEastAsia"/>
          <w:b/>
          <w:color w:val="000000" w:themeColor="text1"/>
          <w:sz w:val="36"/>
        </w:rPr>
      </w:pPr>
    </w:p>
    <w:p>
      <w:pPr>
        <w:jc w:val="center"/>
        <w:rPr>
          <w:rFonts w:asciiTheme="majorEastAsia" w:hAnsiTheme="majorEastAsia" w:eastAsiaTheme="majorEastAsia"/>
          <w:b/>
          <w:color w:val="000000" w:themeColor="text1"/>
          <w:sz w:val="36"/>
        </w:rPr>
      </w:pPr>
    </w:p>
    <w:p>
      <w:pPr>
        <w:jc w:val="center"/>
        <w:rPr>
          <w:rFonts w:asciiTheme="majorEastAsia" w:hAnsiTheme="majorEastAsia" w:eastAsiaTheme="majorEastAsia"/>
          <w:b/>
          <w:color w:val="000000" w:themeColor="text1"/>
          <w:sz w:val="36"/>
        </w:rPr>
      </w:pPr>
    </w:p>
    <w:p>
      <w:pPr>
        <w:jc w:val="center"/>
        <w:rPr>
          <w:rFonts w:asciiTheme="majorEastAsia" w:hAnsiTheme="majorEastAsia" w:eastAsiaTheme="majorEastAsia"/>
          <w:b/>
          <w:color w:val="000000" w:themeColor="text1"/>
          <w:sz w:val="36"/>
        </w:rPr>
      </w:pPr>
    </w:p>
    <w:p>
      <w:pPr>
        <w:jc w:val="center"/>
        <w:rPr>
          <w:rFonts w:asciiTheme="majorEastAsia" w:hAnsiTheme="majorEastAsia" w:eastAsiaTheme="majorEastAsia"/>
          <w:b/>
          <w:color w:val="000000" w:themeColor="text1"/>
          <w:sz w:val="36"/>
        </w:rPr>
      </w:pPr>
    </w:p>
    <w:p>
      <w:pPr>
        <w:ind w:firstLine="1084" w:firstLineChars="300"/>
        <w:rPr>
          <w:rFonts w:asciiTheme="majorEastAsia" w:hAnsiTheme="majorEastAsia" w:eastAsiaTheme="majorEastAsia"/>
          <w:b/>
          <w:color w:val="000000" w:themeColor="text1"/>
          <w:sz w:val="36"/>
        </w:rPr>
      </w:pPr>
      <w:r>
        <w:rPr>
          <w:rFonts w:hint="eastAsia" w:asciiTheme="majorEastAsia" w:hAnsiTheme="majorEastAsia" w:eastAsiaTheme="majorEastAsia"/>
          <w:b/>
          <w:color w:val="000000" w:themeColor="text1"/>
          <w:sz w:val="36"/>
        </w:rPr>
        <w:t>项 目 名 称：</w:t>
      </w:r>
      <w:r>
        <w:rPr>
          <w:rFonts w:hint="eastAsia" w:asciiTheme="majorEastAsia" w:hAnsiTheme="majorEastAsia" w:eastAsiaTheme="majorEastAsia"/>
          <w:b/>
          <w:color w:val="000000" w:themeColor="text1"/>
          <w:sz w:val="36"/>
          <w:u w:val="single"/>
        </w:rPr>
        <w:t xml:space="preserve">               </w:t>
      </w:r>
    </w:p>
    <w:p>
      <w:pPr>
        <w:rPr>
          <w:rFonts w:asciiTheme="majorEastAsia" w:hAnsiTheme="majorEastAsia" w:eastAsiaTheme="majorEastAsia"/>
          <w:b/>
          <w:color w:val="000000" w:themeColor="text1"/>
          <w:sz w:val="36"/>
          <w:u w:val="single"/>
        </w:rPr>
      </w:pPr>
      <w:r>
        <w:rPr>
          <w:rFonts w:hint="eastAsia" w:asciiTheme="majorEastAsia" w:hAnsiTheme="majorEastAsia" w:eastAsiaTheme="majorEastAsia"/>
          <w:b/>
          <w:color w:val="000000" w:themeColor="text1"/>
          <w:sz w:val="36"/>
        </w:rPr>
        <w:t xml:space="preserve">      响应人名称 ：</w:t>
      </w:r>
      <w:r>
        <w:rPr>
          <w:rFonts w:hint="eastAsia" w:asciiTheme="majorEastAsia" w:hAnsiTheme="majorEastAsia" w:eastAsiaTheme="majorEastAsia"/>
          <w:b/>
          <w:color w:val="000000" w:themeColor="text1"/>
          <w:sz w:val="36"/>
          <w:u w:val="single"/>
        </w:rPr>
        <w:t xml:space="preserve">               </w:t>
      </w:r>
    </w:p>
    <w:p>
      <w:pPr>
        <w:rPr>
          <w:rFonts w:asciiTheme="majorEastAsia" w:hAnsiTheme="majorEastAsia" w:eastAsiaTheme="majorEastAsia"/>
          <w:b/>
          <w:color w:val="000000" w:themeColor="text1"/>
          <w:sz w:val="36"/>
          <w:u w:val="single"/>
        </w:rPr>
      </w:pPr>
      <w:r>
        <w:rPr>
          <w:rFonts w:hint="eastAsia" w:asciiTheme="majorEastAsia" w:hAnsiTheme="majorEastAsia" w:eastAsiaTheme="majorEastAsia"/>
          <w:b/>
          <w:color w:val="000000" w:themeColor="text1"/>
          <w:sz w:val="36"/>
        </w:rPr>
        <w:t xml:space="preserve">      招募人名称 ：</w:t>
      </w:r>
      <w:r>
        <w:rPr>
          <w:rFonts w:hint="eastAsia" w:asciiTheme="majorEastAsia" w:hAnsiTheme="majorEastAsia" w:eastAsiaTheme="majorEastAsia"/>
          <w:b/>
          <w:color w:val="000000" w:themeColor="text1"/>
          <w:sz w:val="36"/>
          <w:u w:val="single"/>
        </w:rPr>
        <w:t xml:space="preserve">               </w:t>
      </w:r>
    </w:p>
    <w:p>
      <w:pPr>
        <w:rPr>
          <w:rFonts w:asciiTheme="majorEastAsia" w:hAnsiTheme="majorEastAsia" w:eastAsiaTheme="majorEastAsia"/>
          <w:b/>
          <w:color w:val="000000" w:themeColor="text1"/>
          <w:sz w:val="36"/>
        </w:rPr>
      </w:pPr>
      <w:r>
        <w:rPr>
          <w:rFonts w:hint="eastAsia" w:asciiTheme="majorEastAsia" w:hAnsiTheme="majorEastAsia" w:eastAsiaTheme="majorEastAsia"/>
          <w:b/>
          <w:color w:val="000000" w:themeColor="text1"/>
          <w:sz w:val="36"/>
        </w:rPr>
        <w:t xml:space="preserve">      日      期 ：</w:t>
      </w:r>
      <w:r>
        <w:rPr>
          <w:rFonts w:hint="eastAsia" w:asciiTheme="majorEastAsia" w:hAnsiTheme="majorEastAsia" w:eastAsiaTheme="majorEastAsia"/>
          <w:b/>
          <w:color w:val="000000" w:themeColor="text1"/>
          <w:sz w:val="36"/>
          <w:u w:val="single"/>
        </w:rPr>
        <w:t xml:space="preserve">               </w:t>
      </w:r>
    </w:p>
    <w:p>
      <w:pPr>
        <w:spacing w:line="440" w:lineRule="exact"/>
        <w:jc w:val="center"/>
        <w:rPr>
          <w:rFonts w:asciiTheme="majorEastAsia" w:hAnsiTheme="majorEastAsia" w:eastAsiaTheme="majorEastAsia"/>
          <w:b/>
          <w:bCs/>
          <w:color w:val="000000" w:themeColor="text1"/>
          <w:sz w:val="32"/>
          <w:szCs w:val="32"/>
        </w:rPr>
      </w:pPr>
    </w:p>
    <w:p>
      <w:pPr>
        <w:spacing w:line="440" w:lineRule="exact"/>
        <w:ind w:firstLine="480" w:firstLineChars="200"/>
        <w:rPr>
          <w:rFonts w:asciiTheme="majorEastAsia" w:hAnsiTheme="majorEastAsia" w:eastAsiaTheme="majorEastAsia"/>
          <w:color w:val="000000" w:themeColor="text1"/>
          <w:sz w:val="24"/>
        </w:rPr>
      </w:pPr>
    </w:p>
    <w:p>
      <w:pPr>
        <w:spacing w:line="440" w:lineRule="exact"/>
        <w:ind w:firstLine="480" w:firstLineChars="200"/>
        <w:rPr>
          <w:rFonts w:asciiTheme="majorEastAsia" w:hAnsiTheme="majorEastAsia" w:eastAsiaTheme="majorEastAsia"/>
          <w:color w:val="000000" w:themeColor="text1"/>
          <w:sz w:val="24"/>
        </w:rPr>
      </w:pPr>
    </w:p>
    <w:p>
      <w:pPr>
        <w:keepNext/>
        <w:keepLines/>
        <w:spacing w:before="100" w:line="400" w:lineRule="exact"/>
        <w:jc w:val="center"/>
        <w:outlineLvl w:val="1"/>
        <w:rPr>
          <w:rFonts w:asciiTheme="majorEastAsia" w:hAnsiTheme="majorEastAsia" w:eastAsiaTheme="majorEastAsia"/>
          <w:color w:val="000000" w:themeColor="text1"/>
        </w:rPr>
      </w:pPr>
      <w:r>
        <w:rPr>
          <w:rFonts w:asciiTheme="majorEastAsia" w:hAnsiTheme="majorEastAsia" w:eastAsiaTheme="majorEastAsia"/>
          <w:color w:val="000000" w:themeColor="text1"/>
        </w:rPr>
        <w:br w:type="page"/>
      </w:r>
    </w:p>
    <w:p>
      <w:pPr>
        <w:spacing w:line="360" w:lineRule="auto"/>
        <w:jc w:val="center"/>
        <w:rPr>
          <w:rFonts w:cs="Times New Roman" w:asciiTheme="majorEastAsia" w:hAnsiTheme="majorEastAsia" w:eastAsiaTheme="majorEastAsia"/>
          <w:b/>
          <w:color w:val="000000" w:themeColor="text1"/>
          <w:sz w:val="36"/>
          <w:szCs w:val="36"/>
        </w:rPr>
      </w:pPr>
      <w:r>
        <w:rPr>
          <w:rFonts w:hint="eastAsia" w:cs="Times New Roman" w:asciiTheme="majorEastAsia" w:hAnsiTheme="majorEastAsia" w:eastAsiaTheme="majorEastAsia"/>
          <w:color w:val="000000" w:themeColor="text1"/>
          <w:sz w:val="36"/>
          <w:szCs w:val="36"/>
        </w:rPr>
        <w:t>一、</w:t>
      </w:r>
      <w:r>
        <w:rPr>
          <w:rFonts w:hint="eastAsia" w:cs="宋体" w:asciiTheme="majorEastAsia" w:hAnsiTheme="majorEastAsia" w:eastAsiaTheme="majorEastAsia"/>
          <w:color w:val="000000" w:themeColor="text1"/>
          <w:sz w:val="36"/>
          <w:szCs w:val="36"/>
        </w:rPr>
        <w:t>法定代表人身份证明书</w:t>
      </w:r>
    </w:p>
    <w:p>
      <w:pPr>
        <w:spacing w:line="360" w:lineRule="auto"/>
        <w:ind w:firstLine="700" w:firstLineChars="250"/>
        <w:rPr>
          <w:rFonts w:cs="Times New Roman" w:asciiTheme="majorEastAsia" w:hAnsiTheme="majorEastAsia" w:eastAsiaTheme="majorEastAsia"/>
          <w:color w:val="000000" w:themeColor="text1"/>
          <w:sz w:val="28"/>
          <w:szCs w:val="28"/>
        </w:rPr>
      </w:pPr>
      <w:r>
        <w:rPr>
          <w:rFonts w:cs="Times New Roman" w:asciiTheme="majorEastAsia" w:hAnsiTheme="majorEastAsia" w:eastAsiaTheme="majorEastAsia"/>
          <w:color w:val="000000" w:themeColor="text1"/>
          <w:sz w:val="28"/>
          <w:szCs w:val="28"/>
        </w:rPr>
        <w:t>投 标 人：</w:t>
      </w:r>
    </w:p>
    <w:p>
      <w:pPr>
        <w:spacing w:line="360" w:lineRule="auto"/>
        <w:ind w:firstLine="700" w:firstLineChars="250"/>
        <w:rPr>
          <w:rFonts w:cs="Times New Roman" w:asciiTheme="majorEastAsia" w:hAnsiTheme="majorEastAsia" w:eastAsiaTheme="majorEastAsia"/>
          <w:color w:val="000000" w:themeColor="text1"/>
          <w:sz w:val="28"/>
          <w:szCs w:val="28"/>
        </w:rPr>
      </w:pPr>
      <w:r>
        <w:rPr>
          <w:rFonts w:cs="Times New Roman" w:asciiTheme="majorEastAsia" w:hAnsiTheme="majorEastAsia" w:eastAsiaTheme="majorEastAsia"/>
          <w:color w:val="000000" w:themeColor="text1"/>
          <w:sz w:val="28"/>
          <w:szCs w:val="28"/>
        </w:rPr>
        <w:t>单位性质：</w:t>
      </w:r>
    </w:p>
    <w:p>
      <w:pPr>
        <w:spacing w:line="360" w:lineRule="auto"/>
        <w:ind w:firstLine="700" w:firstLineChars="250"/>
        <w:rPr>
          <w:rFonts w:cs="Times New Roman" w:asciiTheme="majorEastAsia" w:hAnsiTheme="majorEastAsia" w:eastAsiaTheme="majorEastAsia"/>
          <w:color w:val="000000" w:themeColor="text1"/>
          <w:sz w:val="28"/>
          <w:szCs w:val="28"/>
        </w:rPr>
      </w:pPr>
      <w:r>
        <w:rPr>
          <w:rFonts w:cs="Times New Roman" w:asciiTheme="majorEastAsia" w:hAnsiTheme="majorEastAsia" w:eastAsiaTheme="majorEastAsia"/>
          <w:color w:val="000000" w:themeColor="text1"/>
          <w:sz w:val="28"/>
          <w:szCs w:val="28"/>
        </w:rPr>
        <w:t>地    址：</w:t>
      </w:r>
    </w:p>
    <w:p>
      <w:pPr>
        <w:spacing w:line="360" w:lineRule="auto"/>
        <w:ind w:firstLine="700" w:firstLineChars="250"/>
        <w:rPr>
          <w:rFonts w:cs="Times New Roman" w:asciiTheme="majorEastAsia" w:hAnsiTheme="majorEastAsia" w:eastAsiaTheme="majorEastAsia"/>
          <w:color w:val="000000" w:themeColor="text1"/>
          <w:sz w:val="28"/>
          <w:szCs w:val="28"/>
        </w:rPr>
      </w:pPr>
      <w:r>
        <w:rPr>
          <w:rFonts w:cs="Times New Roman" w:asciiTheme="majorEastAsia" w:hAnsiTheme="majorEastAsia" w:eastAsiaTheme="majorEastAsia"/>
          <w:color w:val="000000" w:themeColor="text1"/>
          <w:sz w:val="28"/>
          <w:szCs w:val="28"/>
        </w:rPr>
        <w:t>成立时间：</w:t>
      </w:r>
      <w:r>
        <w:rPr>
          <w:rFonts w:hint="eastAsia" w:cs="Times New Roman" w:asciiTheme="majorEastAsia" w:hAnsiTheme="majorEastAsia" w:eastAsiaTheme="majorEastAsia"/>
          <w:color w:val="000000" w:themeColor="text1"/>
          <w:sz w:val="28"/>
          <w:szCs w:val="28"/>
        </w:rPr>
        <w:t xml:space="preserve">   </w:t>
      </w:r>
      <w:r>
        <w:rPr>
          <w:rFonts w:cs="Times New Roman" w:asciiTheme="majorEastAsia" w:hAnsiTheme="majorEastAsia" w:eastAsiaTheme="majorEastAsia"/>
          <w:color w:val="000000" w:themeColor="text1"/>
          <w:sz w:val="28"/>
          <w:szCs w:val="28"/>
        </w:rPr>
        <w:t>年</w:t>
      </w:r>
      <w:r>
        <w:rPr>
          <w:rFonts w:hint="eastAsia" w:cs="Times New Roman" w:asciiTheme="majorEastAsia" w:hAnsiTheme="majorEastAsia" w:eastAsiaTheme="majorEastAsia"/>
          <w:color w:val="000000" w:themeColor="text1"/>
          <w:sz w:val="28"/>
          <w:szCs w:val="28"/>
        </w:rPr>
        <w:t xml:space="preserve">   </w:t>
      </w:r>
      <w:r>
        <w:rPr>
          <w:rFonts w:cs="Times New Roman" w:asciiTheme="majorEastAsia" w:hAnsiTheme="majorEastAsia" w:eastAsiaTheme="majorEastAsia"/>
          <w:color w:val="000000" w:themeColor="text1"/>
          <w:sz w:val="28"/>
          <w:szCs w:val="28"/>
        </w:rPr>
        <w:t>月</w:t>
      </w:r>
      <w:r>
        <w:rPr>
          <w:rFonts w:hint="eastAsia" w:cs="Times New Roman" w:asciiTheme="majorEastAsia" w:hAnsiTheme="majorEastAsia" w:eastAsiaTheme="majorEastAsia"/>
          <w:color w:val="000000" w:themeColor="text1"/>
          <w:sz w:val="28"/>
          <w:szCs w:val="28"/>
        </w:rPr>
        <w:t xml:space="preserve">   </w:t>
      </w:r>
      <w:r>
        <w:rPr>
          <w:rFonts w:cs="Times New Roman" w:asciiTheme="majorEastAsia" w:hAnsiTheme="majorEastAsia" w:eastAsiaTheme="majorEastAsia"/>
          <w:color w:val="000000" w:themeColor="text1"/>
          <w:sz w:val="28"/>
          <w:szCs w:val="28"/>
        </w:rPr>
        <w:t>日</w:t>
      </w:r>
    </w:p>
    <w:p>
      <w:pPr>
        <w:spacing w:line="360" w:lineRule="auto"/>
        <w:ind w:firstLine="700" w:firstLineChars="250"/>
        <w:rPr>
          <w:rFonts w:cs="Times New Roman" w:asciiTheme="majorEastAsia" w:hAnsiTheme="majorEastAsia" w:eastAsiaTheme="majorEastAsia"/>
          <w:color w:val="000000" w:themeColor="text1"/>
          <w:sz w:val="28"/>
          <w:szCs w:val="28"/>
        </w:rPr>
      </w:pPr>
      <w:r>
        <w:rPr>
          <w:rFonts w:cs="Times New Roman" w:asciiTheme="majorEastAsia" w:hAnsiTheme="majorEastAsia" w:eastAsiaTheme="majorEastAsia"/>
          <w:color w:val="000000" w:themeColor="text1"/>
          <w:sz w:val="28"/>
          <w:szCs w:val="28"/>
        </w:rPr>
        <w:t>经营期限：</w:t>
      </w:r>
    </w:p>
    <w:p>
      <w:pPr>
        <w:spacing w:line="360" w:lineRule="auto"/>
        <w:ind w:firstLine="700" w:firstLineChars="250"/>
        <w:rPr>
          <w:rFonts w:cs="Times New Roman" w:asciiTheme="majorEastAsia" w:hAnsiTheme="majorEastAsia" w:eastAsiaTheme="majorEastAsia"/>
          <w:color w:val="000000" w:themeColor="text1"/>
          <w:sz w:val="28"/>
          <w:szCs w:val="28"/>
        </w:rPr>
      </w:pPr>
      <w:r>
        <w:rPr>
          <w:rFonts w:cs="Times New Roman" w:asciiTheme="majorEastAsia" w:hAnsiTheme="majorEastAsia" w:eastAsiaTheme="majorEastAsia"/>
          <w:color w:val="000000" w:themeColor="text1"/>
          <w:sz w:val="28"/>
          <w:szCs w:val="28"/>
        </w:rPr>
        <w:t>姓    名：</w:t>
      </w:r>
      <w:r>
        <w:rPr>
          <w:rFonts w:hint="eastAsia" w:cs="Times New Roman" w:asciiTheme="majorEastAsia" w:hAnsiTheme="majorEastAsia" w:eastAsiaTheme="majorEastAsia"/>
          <w:color w:val="000000" w:themeColor="text1"/>
          <w:sz w:val="28"/>
          <w:szCs w:val="28"/>
        </w:rPr>
        <w:t xml:space="preserve">          </w:t>
      </w:r>
      <w:r>
        <w:rPr>
          <w:rFonts w:cs="Times New Roman" w:asciiTheme="majorEastAsia" w:hAnsiTheme="majorEastAsia" w:eastAsiaTheme="majorEastAsia"/>
          <w:color w:val="000000" w:themeColor="text1"/>
          <w:sz w:val="28"/>
          <w:szCs w:val="28"/>
        </w:rPr>
        <w:t>性     别：</w:t>
      </w:r>
    </w:p>
    <w:p>
      <w:pPr>
        <w:spacing w:line="360" w:lineRule="auto"/>
        <w:ind w:firstLine="700" w:firstLineChars="250"/>
        <w:rPr>
          <w:rFonts w:cs="Times New Roman" w:asciiTheme="majorEastAsia" w:hAnsiTheme="majorEastAsia" w:eastAsiaTheme="majorEastAsia"/>
          <w:color w:val="000000" w:themeColor="text1"/>
          <w:sz w:val="28"/>
          <w:szCs w:val="28"/>
        </w:rPr>
      </w:pPr>
      <w:r>
        <w:rPr>
          <w:rFonts w:cs="Times New Roman" w:asciiTheme="majorEastAsia" w:hAnsiTheme="majorEastAsia" w:eastAsiaTheme="majorEastAsia"/>
          <w:color w:val="000000" w:themeColor="text1"/>
          <w:sz w:val="28"/>
          <w:szCs w:val="28"/>
        </w:rPr>
        <w:t>年    龄：</w:t>
      </w:r>
      <w:r>
        <w:rPr>
          <w:rFonts w:hint="eastAsia" w:cs="Times New Roman" w:asciiTheme="majorEastAsia" w:hAnsiTheme="majorEastAsia" w:eastAsiaTheme="majorEastAsia"/>
          <w:color w:val="000000" w:themeColor="text1"/>
          <w:sz w:val="28"/>
          <w:szCs w:val="28"/>
        </w:rPr>
        <w:t xml:space="preserve">          </w:t>
      </w:r>
      <w:r>
        <w:rPr>
          <w:rFonts w:cs="Times New Roman" w:asciiTheme="majorEastAsia" w:hAnsiTheme="majorEastAsia" w:eastAsiaTheme="majorEastAsia"/>
          <w:color w:val="000000" w:themeColor="text1"/>
          <w:sz w:val="28"/>
          <w:szCs w:val="28"/>
        </w:rPr>
        <w:t>职     务：</w:t>
      </w:r>
    </w:p>
    <w:p>
      <w:pPr>
        <w:spacing w:line="360" w:lineRule="auto"/>
        <w:ind w:firstLine="700" w:firstLineChars="250"/>
        <w:rPr>
          <w:rFonts w:cs="Times New Roman" w:asciiTheme="majorEastAsia" w:hAnsiTheme="majorEastAsia" w:eastAsiaTheme="majorEastAsia"/>
          <w:color w:val="000000" w:themeColor="text1"/>
          <w:sz w:val="28"/>
          <w:szCs w:val="28"/>
        </w:rPr>
      </w:pPr>
      <w:r>
        <w:rPr>
          <w:rFonts w:cs="Times New Roman" w:asciiTheme="majorEastAsia" w:hAnsiTheme="majorEastAsia" w:eastAsiaTheme="majorEastAsia"/>
          <w:color w:val="000000" w:themeColor="text1"/>
          <w:sz w:val="28"/>
          <w:szCs w:val="28"/>
        </w:rPr>
        <w:t>系（</w:t>
      </w:r>
      <w:r>
        <w:rPr>
          <w:rFonts w:hint="eastAsia" w:cs="Times New Roman" w:asciiTheme="majorEastAsia" w:hAnsiTheme="majorEastAsia" w:eastAsiaTheme="majorEastAsia"/>
          <w:color w:val="000000" w:themeColor="text1"/>
          <w:sz w:val="28"/>
          <w:szCs w:val="28"/>
        </w:rPr>
        <w:t>招募响应方</w:t>
      </w:r>
      <w:r>
        <w:rPr>
          <w:rFonts w:cs="Times New Roman" w:asciiTheme="majorEastAsia" w:hAnsiTheme="majorEastAsia" w:eastAsiaTheme="majorEastAsia"/>
          <w:color w:val="000000" w:themeColor="text1"/>
          <w:sz w:val="28"/>
          <w:szCs w:val="28"/>
        </w:rPr>
        <w:t>名称）的法定代表人。</w:t>
      </w:r>
    </w:p>
    <w:p>
      <w:pPr>
        <w:spacing w:line="360" w:lineRule="auto"/>
        <w:ind w:firstLine="700" w:firstLineChars="250"/>
        <w:rPr>
          <w:rFonts w:cs="Times New Roman" w:asciiTheme="majorEastAsia" w:hAnsiTheme="majorEastAsia" w:eastAsiaTheme="majorEastAsia"/>
          <w:color w:val="000000" w:themeColor="text1"/>
          <w:sz w:val="28"/>
          <w:szCs w:val="28"/>
        </w:rPr>
      </w:pPr>
      <w:r>
        <w:rPr>
          <w:rFonts w:cs="Times New Roman" w:asciiTheme="majorEastAsia" w:hAnsiTheme="majorEastAsia" w:eastAsiaTheme="majorEastAsia"/>
          <w:color w:val="000000" w:themeColor="text1"/>
          <w:sz w:val="28"/>
          <w:szCs w:val="28"/>
        </w:rPr>
        <w:t>特此证明。</w:t>
      </w:r>
    </w:p>
    <w:p>
      <w:pPr>
        <w:spacing w:line="360" w:lineRule="auto"/>
        <w:rPr>
          <w:rFonts w:cs="Times New Roman" w:asciiTheme="majorEastAsia" w:hAnsiTheme="majorEastAsia" w:eastAsiaTheme="majorEastAsia"/>
          <w:color w:val="000000" w:themeColor="text1"/>
          <w:sz w:val="28"/>
          <w:szCs w:val="28"/>
        </w:rPr>
      </w:pPr>
    </w:p>
    <w:p>
      <w:pPr>
        <w:spacing w:line="360" w:lineRule="auto"/>
        <w:rPr>
          <w:rFonts w:cs="Times New Roman" w:asciiTheme="majorEastAsia" w:hAnsiTheme="majorEastAsia" w:eastAsiaTheme="majorEastAsia"/>
          <w:color w:val="000000" w:themeColor="text1"/>
          <w:sz w:val="28"/>
          <w:szCs w:val="28"/>
        </w:rPr>
      </w:pPr>
    </w:p>
    <w:p>
      <w:pPr>
        <w:spacing w:line="360" w:lineRule="auto"/>
        <w:jc w:val="right"/>
        <w:rPr>
          <w:rFonts w:cs="Times New Roman" w:asciiTheme="majorEastAsia" w:hAnsiTheme="majorEastAsia" w:eastAsiaTheme="majorEastAsia"/>
          <w:color w:val="000000" w:themeColor="text1"/>
          <w:sz w:val="28"/>
          <w:szCs w:val="28"/>
        </w:rPr>
      </w:pPr>
      <w:r>
        <w:rPr>
          <w:rFonts w:hint="eastAsia" w:cs="Times New Roman" w:asciiTheme="majorEastAsia" w:hAnsiTheme="majorEastAsia" w:eastAsiaTheme="majorEastAsia"/>
          <w:color w:val="000000" w:themeColor="text1"/>
          <w:sz w:val="28"/>
          <w:szCs w:val="28"/>
        </w:rPr>
        <w:t>招募响应方</w:t>
      </w:r>
      <w:r>
        <w:rPr>
          <w:rFonts w:cs="Times New Roman" w:asciiTheme="majorEastAsia" w:hAnsiTheme="majorEastAsia" w:eastAsiaTheme="majorEastAsia"/>
          <w:color w:val="000000" w:themeColor="text1"/>
          <w:sz w:val="28"/>
          <w:szCs w:val="28"/>
        </w:rPr>
        <w:t>：（盖单位章）</w:t>
      </w:r>
    </w:p>
    <w:p>
      <w:pPr>
        <w:spacing w:line="360" w:lineRule="auto"/>
        <w:jc w:val="right"/>
        <w:rPr>
          <w:rFonts w:cs="Times New Roman" w:asciiTheme="majorEastAsia" w:hAnsiTheme="majorEastAsia" w:eastAsiaTheme="majorEastAsia"/>
          <w:color w:val="000000" w:themeColor="text1"/>
          <w:sz w:val="28"/>
          <w:szCs w:val="28"/>
        </w:rPr>
      </w:pPr>
      <w:r>
        <w:rPr>
          <w:rFonts w:cs="Times New Roman" w:asciiTheme="majorEastAsia" w:hAnsiTheme="majorEastAsia" w:eastAsiaTheme="majorEastAsia"/>
          <w:color w:val="000000" w:themeColor="text1"/>
          <w:sz w:val="28"/>
          <w:szCs w:val="28"/>
        </w:rPr>
        <w:t>年</w:t>
      </w:r>
      <w:r>
        <w:rPr>
          <w:rFonts w:hint="eastAsia" w:cs="Times New Roman" w:asciiTheme="majorEastAsia" w:hAnsiTheme="majorEastAsia" w:eastAsiaTheme="majorEastAsia"/>
          <w:color w:val="000000" w:themeColor="text1"/>
          <w:sz w:val="28"/>
          <w:szCs w:val="28"/>
        </w:rPr>
        <w:t xml:space="preserve">  </w:t>
      </w:r>
      <w:r>
        <w:rPr>
          <w:rFonts w:cs="Times New Roman" w:asciiTheme="majorEastAsia" w:hAnsiTheme="majorEastAsia" w:eastAsiaTheme="majorEastAsia"/>
          <w:color w:val="000000" w:themeColor="text1"/>
          <w:sz w:val="28"/>
          <w:szCs w:val="28"/>
        </w:rPr>
        <w:t>月</w:t>
      </w:r>
      <w:r>
        <w:rPr>
          <w:rFonts w:hint="eastAsia" w:cs="Times New Roman" w:asciiTheme="majorEastAsia" w:hAnsiTheme="majorEastAsia" w:eastAsiaTheme="majorEastAsia"/>
          <w:color w:val="000000" w:themeColor="text1"/>
          <w:sz w:val="28"/>
          <w:szCs w:val="28"/>
        </w:rPr>
        <w:t xml:space="preserve">   </w:t>
      </w:r>
      <w:r>
        <w:rPr>
          <w:rFonts w:cs="Times New Roman" w:asciiTheme="majorEastAsia" w:hAnsiTheme="majorEastAsia" w:eastAsiaTheme="majorEastAsia"/>
          <w:color w:val="000000" w:themeColor="text1"/>
          <w:sz w:val="28"/>
          <w:szCs w:val="28"/>
        </w:rPr>
        <w:t>日</w:t>
      </w:r>
    </w:p>
    <w:p>
      <w:pPr>
        <w:spacing w:line="360" w:lineRule="auto"/>
        <w:rPr>
          <w:rFonts w:cs="Times New Roman" w:asciiTheme="majorEastAsia" w:hAnsiTheme="majorEastAsia" w:eastAsiaTheme="majorEastAsia"/>
          <w:color w:val="000000" w:themeColor="text1"/>
          <w:sz w:val="28"/>
          <w:szCs w:val="28"/>
        </w:rPr>
      </w:pPr>
    </w:p>
    <w:p>
      <w:pPr>
        <w:tabs>
          <w:tab w:val="left" w:pos="360"/>
        </w:tabs>
        <w:spacing w:line="360" w:lineRule="auto"/>
        <w:ind w:left="281" w:leftChars="134" w:firstLine="281" w:firstLineChars="100"/>
        <w:jc w:val="center"/>
        <w:rPr>
          <w:rFonts w:cs="Times New Roman" w:asciiTheme="majorEastAsia" w:hAnsiTheme="majorEastAsia" w:eastAsiaTheme="majorEastAsia"/>
          <w:color w:val="000000" w:themeColor="text1"/>
          <w:sz w:val="36"/>
          <w:szCs w:val="36"/>
        </w:rPr>
      </w:pPr>
      <w:r>
        <w:rPr>
          <w:rFonts w:hint="eastAsia" w:cs="Times New Roman" w:asciiTheme="majorEastAsia" w:hAnsiTheme="majorEastAsia" w:eastAsiaTheme="majorEastAsia"/>
          <w:b/>
          <w:color w:val="000000" w:themeColor="text1"/>
          <w:sz w:val="28"/>
          <w:szCs w:val="28"/>
        </w:rPr>
        <w:t>附法定代表人身份证复印件：</w:t>
      </w:r>
      <w:r>
        <w:rPr>
          <w:rFonts w:cs="Times New Roman" w:asciiTheme="majorEastAsia" w:hAnsiTheme="majorEastAsia" w:eastAsiaTheme="majorEastAsia"/>
          <w:b/>
          <w:color w:val="000000" w:themeColor="text1"/>
          <w:sz w:val="28"/>
          <w:szCs w:val="30"/>
        </w:rPr>
        <w:br w:type="page"/>
      </w:r>
      <w:r>
        <w:rPr>
          <w:rFonts w:hint="eastAsia" w:cs="Times New Roman" w:asciiTheme="majorEastAsia" w:hAnsiTheme="majorEastAsia" w:eastAsiaTheme="majorEastAsia"/>
          <w:b/>
          <w:color w:val="000000" w:themeColor="text1"/>
          <w:sz w:val="36"/>
          <w:szCs w:val="36"/>
        </w:rPr>
        <w:t>二、</w:t>
      </w:r>
      <w:r>
        <w:rPr>
          <w:rFonts w:hint="eastAsia" w:cs="Times New Roman" w:asciiTheme="majorEastAsia" w:hAnsiTheme="majorEastAsia" w:eastAsiaTheme="majorEastAsia"/>
          <w:color w:val="000000" w:themeColor="text1"/>
          <w:sz w:val="36"/>
          <w:szCs w:val="36"/>
        </w:rPr>
        <w:t>法定代表人授权委托书</w:t>
      </w:r>
    </w:p>
    <w:p>
      <w:pPr>
        <w:tabs>
          <w:tab w:val="left" w:pos="360"/>
        </w:tabs>
        <w:spacing w:line="360" w:lineRule="auto"/>
        <w:ind w:firstLine="560" w:firstLineChars="200"/>
        <w:rPr>
          <w:rFonts w:cs="Times New Roman" w:asciiTheme="majorEastAsia" w:hAnsiTheme="majorEastAsia" w:eastAsiaTheme="majorEastAsia"/>
          <w:color w:val="000000" w:themeColor="text1"/>
          <w:sz w:val="28"/>
          <w:szCs w:val="28"/>
        </w:rPr>
      </w:pPr>
      <w:r>
        <w:rPr>
          <w:rFonts w:hint="eastAsia" w:cs="Times New Roman" w:asciiTheme="majorEastAsia" w:hAnsiTheme="majorEastAsia" w:eastAsiaTheme="majorEastAsia"/>
          <w:color w:val="000000" w:themeColor="text1"/>
          <w:sz w:val="28"/>
          <w:szCs w:val="28"/>
        </w:rPr>
        <w:t>本授权书声明：____________（招募响应方名称）授权________________（被授权人的姓名）为我方就</w:t>
      </w:r>
      <w:r>
        <w:rPr>
          <w:rFonts w:hint="eastAsia" w:cs="Times New Roman" w:asciiTheme="majorEastAsia" w:hAnsiTheme="majorEastAsia" w:eastAsiaTheme="majorEastAsia"/>
          <w:color w:val="000000" w:themeColor="text1"/>
          <w:sz w:val="28"/>
          <w:szCs w:val="28"/>
          <w:u w:val="single"/>
        </w:rPr>
        <w:t xml:space="preserve">        </w:t>
      </w:r>
      <w:r>
        <w:rPr>
          <w:rFonts w:hint="eastAsia" w:cs="Times New Roman" w:asciiTheme="majorEastAsia" w:hAnsiTheme="majorEastAsia" w:eastAsiaTheme="majorEastAsia"/>
          <w:color w:val="000000" w:themeColor="text1"/>
          <w:sz w:val="28"/>
          <w:szCs w:val="28"/>
        </w:rPr>
        <w:t>项目招募活动的合法代理人，以本公司名义全权处理一切与该项目招募有关的事务。</w:t>
      </w:r>
    </w:p>
    <w:p>
      <w:pPr>
        <w:tabs>
          <w:tab w:val="left" w:pos="360"/>
        </w:tabs>
        <w:spacing w:line="360" w:lineRule="auto"/>
        <w:ind w:firstLine="560" w:firstLineChars="200"/>
        <w:rPr>
          <w:rFonts w:cs="Times New Roman" w:asciiTheme="majorEastAsia" w:hAnsiTheme="majorEastAsia" w:eastAsiaTheme="majorEastAsia"/>
          <w:color w:val="000000" w:themeColor="text1"/>
          <w:sz w:val="28"/>
          <w:szCs w:val="28"/>
        </w:rPr>
      </w:pPr>
      <w:r>
        <w:rPr>
          <w:rFonts w:hint="eastAsia" w:cs="Times New Roman" w:asciiTheme="majorEastAsia" w:hAnsiTheme="majorEastAsia" w:eastAsiaTheme="majorEastAsia"/>
          <w:color w:val="000000" w:themeColor="text1"/>
          <w:sz w:val="28"/>
          <w:szCs w:val="28"/>
        </w:rPr>
        <w:t>本授权书于______年____月____日起生效，特此声明。</w:t>
      </w:r>
    </w:p>
    <w:p>
      <w:pPr>
        <w:tabs>
          <w:tab w:val="left" w:pos="360"/>
        </w:tabs>
        <w:spacing w:line="360" w:lineRule="auto"/>
        <w:rPr>
          <w:rFonts w:cs="Times New Roman" w:asciiTheme="majorEastAsia" w:hAnsiTheme="majorEastAsia" w:eastAsiaTheme="majorEastAsia"/>
          <w:color w:val="000000" w:themeColor="text1"/>
          <w:sz w:val="28"/>
          <w:szCs w:val="28"/>
        </w:rPr>
      </w:pPr>
      <w:r>
        <w:rPr>
          <w:rFonts w:hint="eastAsia" w:cs="Times New Roman" w:asciiTheme="majorEastAsia" w:hAnsiTheme="majorEastAsia" w:eastAsiaTheme="majorEastAsia"/>
          <w:color w:val="000000" w:themeColor="text1"/>
          <w:sz w:val="28"/>
          <w:szCs w:val="28"/>
        </w:rPr>
        <w:t xml:space="preserve">          </w:t>
      </w:r>
    </w:p>
    <w:p>
      <w:pPr>
        <w:tabs>
          <w:tab w:val="left" w:pos="360"/>
        </w:tabs>
        <w:spacing w:line="360" w:lineRule="auto"/>
        <w:ind w:firstLine="560" w:firstLineChars="200"/>
        <w:rPr>
          <w:rFonts w:cs="Times New Roman" w:asciiTheme="majorEastAsia" w:hAnsiTheme="majorEastAsia" w:eastAsiaTheme="majorEastAsia"/>
          <w:color w:val="000000" w:themeColor="text1"/>
          <w:sz w:val="28"/>
          <w:szCs w:val="28"/>
        </w:rPr>
      </w:pPr>
      <w:r>
        <w:rPr>
          <w:rFonts w:hint="eastAsia" w:cs="Times New Roman" w:asciiTheme="majorEastAsia" w:hAnsiTheme="majorEastAsia" w:eastAsiaTheme="majorEastAsia"/>
          <w:color w:val="000000" w:themeColor="text1"/>
          <w:sz w:val="28"/>
          <w:szCs w:val="28"/>
        </w:rPr>
        <w:t>代理人（被授权人）：_______________________</w:t>
      </w:r>
    </w:p>
    <w:p>
      <w:pPr>
        <w:tabs>
          <w:tab w:val="left" w:pos="360"/>
        </w:tabs>
        <w:spacing w:line="360" w:lineRule="auto"/>
        <w:rPr>
          <w:rFonts w:cs="Times New Roman" w:asciiTheme="majorEastAsia" w:hAnsiTheme="majorEastAsia" w:eastAsiaTheme="majorEastAsia"/>
          <w:color w:val="000000" w:themeColor="text1"/>
          <w:sz w:val="28"/>
          <w:szCs w:val="28"/>
        </w:rPr>
      </w:pPr>
    </w:p>
    <w:p>
      <w:pPr>
        <w:tabs>
          <w:tab w:val="left" w:pos="360"/>
        </w:tabs>
        <w:spacing w:line="360" w:lineRule="auto"/>
        <w:rPr>
          <w:rFonts w:cs="Times New Roman" w:asciiTheme="majorEastAsia" w:hAnsiTheme="majorEastAsia" w:eastAsiaTheme="majorEastAsia"/>
          <w:color w:val="000000" w:themeColor="text1"/>
          <w:sz w:val="28"/>
          <w:szCs w:val="28"/>
        </w:rPr>
      </w:pPr>
      <w:r>
        <w:rPr>
          <w:rFonts w:hint="eastAsia" w:cs="Times New Roman" w:asciiTheme="majorEastAsia" w:hAnsiTheme="majorEastAsia" w:eastAsiaTheme="majorEastAsia"/>
          <w:color w:val="000000" w:themeColor="text1"/>
          <w:sz w:val="28"/>
          <w:szCs w:val="28"/>
        </w:rPr>
        <w:t xml:space="preserve">    单位名称：_____________________________________</w:t>
      </w:r>
    </w:p>
    <w:p>
      <w:pPr>
        <w:tabs>
          <w:tab w:val="left" w:pos="360"/>
        </w:tabs>
        <w:spacing w:line="360" w:lineRule="auto"/>
        <w:ind w:firstLine="560" w:firstLineChars="200"/>
        <w:rPr>
          <w:rFonts w:cs="Times New Roman" w:asciiTheme="majorEastAsia" w:hAnsiTheme="majorEastAsia" w:eastAsiaTheme="majorEastAsia"/>
          <w:color w:val="000000" w:themeColor="text1"/>
          <w:sz w:val="28"/>
          <w:szCs w:val="28"/>
        </w:rPr>
      </w:pPr>
    </w:p>
    <w:p>
      <w:pPr>
        <w:tabs>
          <w:tab w:val="left" w:pos="360"/>
        </w:tabs>
        <w:spacing w:line="360" w:lineRule="auto"/>
        <w:rPr>
          <w:rFonts w:cs="Times New Roman" w:asciiTheme="majorEastAsia" w:hAnsiTheme="majorEastAsia" w:eastAsiaTheme="majorEastAsia"/>
          <w:color w:val="000000" w:themeColor="text1"/>
          <w:sz w:val="28"/>
          <w:szCs w:val="28"/>
        </w:rPr>
      </w:pPr>
      <w:r>
        <w:rPr>
          <w:rFonts w:hint="eastAsia" w:cs="Times New Roman" w:asciiTheme="majorEastAsia" w:hAnsiTheme="majorEastAsia" w:eastAsiaTheme="majorEastAsia"/>
          <w:color w:val="000000" w:themeColor="text1"/>
          <w:sz w:val="28"/>
          <w:szCs w:val="28"/>
        </w:rPr>
        <w:t xml:space="preserve">    授权单位盖章：_________________________________</w:t>
      </w:r>
    </w:p>
    <w:p>
      <w:pPr>
        <w:tabs>
          <w:tab w:val="left" w:pos="360"/>
        </w:tabs>
        <w:spacing w:line="360" w:lineRule="auto"/>
        <w:ind w:firstLine="560" w:firstLineChars="200"/>
        <w:rPr>
          <w:rFonts w:cs="Times New Roman" w:asciiTheme="majorEastAsia" w:hAnsiTheme="majorEastAsia" w:eastAsiaTheme="majorEastAsia"/>
          <w:color w:val="000000" w:themeColor="text1"/>
          <w:sz w:val="28"/>
          <w:szCs w:val="28"/>
        </w:rPr>
      </w:pPr>
    </w:p>
    <w:p>
      <w:pPr>
        <w:tabs>
          <w:tab w:val="left" w:pos="360"/>
        </w:tabs>
        <w:spacing w:line="360" w:lineRule="auto"/>
        <w:ind w:firstLine="420" w:firstLineChars="150"/>
        <w:rPr>
          <w:rFonts w:cs="Times New Roman" w:asciiTheme="majorEastAsia" w:hAnsiTheme="majorEastAsia" w:eastAsiaTheme="majorEastAsia"/>
          <w:color w:val="000000" w:themeColor="text1"/>
          <w:sz w:val="28"/>
          <w:szCs w:val="28"/>
        </w:rPr>
      </w:pPr>
      <w:r>
        <w:rPr>
          <w:rFonts w:hint="eastAsia" w:cs="Times New Roman" w:asciiTheme="majorEastAsia" w:hAnsiTheme="majorEastAsia" w:eastAsiaTheme="majorEastAsia"/>
          <w:color w:val="000000" w:themeColor="text1"/>
          <w:sz w:val="28"/>
          <w:szCs w:val="28"/>
        </w:rPr>
        <w:t>法定代表人签字：_____________________________________</w:t>
      </w:r>
    </w:p>
    <w:p>
      <w:pPr>
        <w:tabs>
          <w:tab w:val="left" w:pos="360"/>
        </w:tabs>
        <w:spacing w:line="360" w:lineRule="auto"/>
        <w:ind w:firstLine="560" w:firstLineChars="200"/>
        <w:rPr>
          <w:rFonts w:cs="Times New Roman" w:asciiTheme="majorEastAsia" w:hAnsiTheme="majorEastAsia" w:eastAsiaTheme="majorEastAsia"/>
          <w:color w:val="000000" w:themeColor="text1"/>
          <w:sz w:val="28"/>
          <w:szCs w:val="28"/>
        </w:rPr>
      </w:pPr>
      <w:r>
        <w:rPr>
          <w:rFonts w:hint="eastAsia" w:cs="Times New Roman" w:asciiTheme="majorEastAsia" w:hAnsiTheme="majorEastAsia" w:eastAsiaTheme="majorEastAsia"/>
          <w:color w:val="000000" w:themeColor="text1"/>
          <w:sz w:val="28"/>
          <w:szCs w:val="28"/>
        </w:rPr>
        <w:t xml:space="preserve">           日期：                    </w:t>
      </w:r>
    </w:p>
    <w:p>
      <w:pPr>
        <w:keepNext/>
        <w:keepLines/>
        <w:adjustRightInd w:val="0"/>
        <w:spacing w:line="360" w:lineRule="auto"/>
        <w:jc w:val="left"/>
        <w:textAlignment w:val="baseline"/>
        <w:outlineLvl w:val="2"/>
        <w:rPr>
          <w:rFonts w:cs="Times New Roman" w:asciiTheme="majorEastAsia" w:hAnsiTheme="majorEastAsia" w:eastAsiaTheme="majorEastAsia"/>
          <w:b/>
          <w:color w:val="000000" w:themeColor="text1"/>
          <w:sz w:val="28"/>
          <w:szCs w:val="28"/>
        </w:rPr>
      </w:pPr>
      <w:r>
        <w:rPr>
          <w:rFonts w:hint="eastAsia" w:cs="Times New Roman" w:asciiTheme="majorEastAsia" w:hAnsiTheme="majorEastAsia" w:eastAsiaTheme="majorEastAsia"/>
          <w:b/>
          <w:color w:val="000000" w:themeColor="text1"/>
          <w:sz w:val="28"/>
          <w:szCs w:val="28"/>
        </w:rPr>
        <w:t>附委托代理人身份证复印件</w:t>
      </w:r>
    </w:p>
    <w:p>
      <w:pPr>
        <w:ind w:firstLine="560" w:firstLineChars="200"/>
        <w:jc w:val="left"/>
        <w:rPr>
          <w:rFonts w:asciiTheme="majorEastAsia" w:hAnsiTheme="majorEastAsia" w:eastAsiaTheme="majorEastAsia"/>
          <w:sz w:val="28"/>
          <w:szCs w:val="28"/>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937568"/>
      <w:docPartObj>
        <w:docPartGallery w:val="autotext"/>
      </w:docPartObj>
    </w:sdtPr>
    <w:sdtContent>
      <w:p>
        <w:pPr>
          <w:pStyle w:val="3"/>
          <w:jc w:val="center"/>
        </w:pPr>
        <w:r>
          <w:fldChar w:fldCharType="begin"/>
        </w:r>
        <w:r>
          <w:instrText xml:space="preserve"> PAGE   \* MERGEFORMAT </w:instrText>
        </w:r>
        <w:r>
          <w:fldChar w:fldCharType="separate"/>
        </w:r>
        <w:r>
          <w:rPr>
            <w:lang w:val="zh-CN"/>
          </w:rPr>
          <w:t>3</w:t>
        </w:r>
        <w:r>
          <w:rPr>
            <w:lang w:val="zh-CN"/>
          </w:rPr>
          <w:fldChar w:fldCharType="end"/>
        </w:r>
      </w:p>
    </w:sdtContent>
  </w:sdt>
  <w:p>
    <w:pPr>
      <w:pStyle w:val="3"/>
    </w:pP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NTKO">
    <w15:presenceInfo w15:providerId="None" w15:userId="NTKO"/>
  </w15:person>
  <w15:person w15:author="丰宏体育陈磊">
    <w15:presenceInfo w15:providerId="WPS Office" w15:userId="41053322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451A"/>
    <w:rsid w:val="00007539"/>
    <w:rsid w:val="00007CF9"/>
    <w:rsid w:val="00007D90"/>
    <w:rsid w:val="00010CAE"/>
    <w:rsid w:val="00011D56"/>
    <w:rsid w:val="00012743"/>
    <w:rsid w:val="000163CE"/>
    <w:rsid w:val="000172C8"/>
    <w:rsid w:val="00017EA3"/>
    <w:rsid w:val="000245C3"/>
    <w:rsid w:val="00024CC3"/>
    <w:rsid w:val="00025F38"/>
    <w:rsid w:val="000262A8"/>
    <w:rsid w:val="000269E4"/>
    <w:rsid w:val="00026F86"/>
    <w:rsid w:val="0003206C"/>
    <w:rsid w:val="000348EE"/>
    <w:rsid w:val="0004264C"/>
    <w:rsid w:val="000444FE"/>
    <w:rsid w:val="0004459A"/>
    <w:rsid w:val="00045AC5"/>
    <w:rsid w:val="000463F2"/>
    <w:rsid w:val="00046741"/>
    <w:rsid w:val="0005309B"/>
    <w:rsid w:val="00053FF9"/>
    <w:rsid w:val="00055BD6"/>
    <w:rsid w:val="00055FDC"/>
    <w:rsid w:val="0006036C"/>
    <w:rsid w:val="0006197B"/>
    <w:rsid w:val="00062674"/>
    <w:rsid w:val="00062DE7"/>
    <w:rsid w:val="00063A2C"/>
    <w:rsid w:val="00064004"/>
    <w:rsid w:val="00065547"/>
    <w:rsid w:val="00066457"/>
    <w:rsid w:val="00066F0E"/>
    <w:rsid w:val="00070A75"/>
    <w:rsid w:val="00071294"/>
    <w:rsid w:val="00071400"/>
    <w:rsid w:val="00073247"/>
    <w:rsid w:val="0007341A"/>
    <w:rsid w:val="00073C52"/>
    <w:rsid w:val="00073E1D"/>
    <w:rsid w:val="00075D41"/>
    <w:rsid w:val="00083B82"/>
    <w:rsid w:val="00084106"/>
    <w:rsid w:val="00086679"/>
    <w:rsid w:val="00091970"/>
    <w:rsid w:val="00092F70"/>
    <w:rsid w:val="0009431E"/>
    <w:rsid w:val="00094A6D"/>
    <w:rsid w:val="00096AEA"/>
    <w:rsid w:val="000A1755"/>
    <w:rsid w:val="000A2279"/>
    <w:rsid w:val="000B09E2"/>
    <w:rsid w:val="000B1BEF"/>
    <w:rsid w:val="000B1EF6"/>
    <w:rsid w:val="000B4796"/>
    <w:rsid w:val="000B5C6F"/>
    <w:rsid w:val="000C08B3"/>
    <w:rsid w:val="000C3B5F"/>
    <w:rsid w:val="000C4A8E"/>
    <w:rsid w:val="000C6232"/>
    <w:rsid w:val="000C6CFE"/>
    <w:rsid w:val="000C7E8B"/>
    <w:rsid w:val="000D008C"/>
    <w:rsid w:val="000D53AE"/>
    <w:rsid w:val="000D6DAD"/>
    <w:rsid w:val="000D6DE6"/>
    <w:rsid w:val="000E35ED"/>
    <w:rsid w:val="000E6093"/>
    <w:rsid w:val="000F5D3B"/>
    <w:rsid w:val="000F7C67"/>
    <w:rsid w:val="00100331"/>
    <w:rsid w:val="00100EB1"/>
    <w:rsid w:val="00103642"/>
    <w:rsid w:val="0010370C"/>
    <w:rsid w:val="00105B55"/>
    <w:rsid w:val="001079B3"/>
    <w:rsid w:val="00110FE8"/>
    <w:rsid w:val="0011271F"/>
    <w:rsid w:val="00112FAE"/>
    <w:rsid w:val="0011387E"/>
    <w:rsid w:val="00115041"/>
    <w:rsid w:val="00115A7D"/>
    <w:rsid w:val="0011653D"/>
    <w:rsid w:val="00116D9A"/>
    <w:rsid w:val="001206B9"/>
    <w:rsid w:val="001207D2"/>
    <w:rsid w:val="001220DD"/>
    <w:rsid w:val="00125306"/>
    <w:rsid w:val="00126E65"/>
    <w:rsid w:val="00131375"/>
    <w:rsid w:val="00131EFF"/>
    <w:rsid w:val="00136DFB"/>
    <w:rsid w:val="0014241B"/>
    <w:rsid w:val="00142960"/>
    <w:rsid w:val="00142CF6"/>
    <w:rsid w:val="0014344B"/>
    <w:rsid w:val="001458FD"/>
    <w:rsid w:val="00147E77"/>
    <w:rsid w:val="00150132"/>
    <w:rsid w:val="00150A79"/>
    <w:rsid w:val="00151BF0"/>
    <w:rsid w:val="00153C52"/>
    <w:rsid w:val="00154447"/>
    <w:rsid w:val="00154528"/>
    <w:rsid w:val="00154F78"/>
    <w:rsid w:val="00155760"/>
    <w:rsid w:val="00156324"/>
    <w:rsid w:val="00157FEB"/>
    <w:rsid w:val="00163355"/>
    <w:rsid w:val="00163406"/>
    <w:rsid w:val="00163BBA"/>
    <w:rsid w:val="00167A98"/>
    <w:rsid w:val="00167B83"/>
    <w:rsid w:val="00170DA6"/>
    <w:rsid w:val="00172016"/>
    <w:rsid w:val="001764A9"/>
    <w:rsid w:val="001776EC"/>
    <w:rsid w:val="001800FA"/>
    <w:rsid w:val="00181E59"/>
    <w:rsid w:val="001839E1"/>
    <w:rsid w:val="00183C59"/>
    <w:rsid w:val="00184B8F"/>
    <w:rsid w:val="00184D03"/>
    <w:rsid w:val="00185C6F"/>
    <w:rsid w:val="00186B04"/>
    <w:rsid w:val="00190472"/>
    <w:rsid w:val="00191039"/>
    <w:rsid w:val="0019550C"/>
    <w:rsid w:val="0019685E"/>
    <w:rsid w:val="001968F8"/>
    <w:rsid w:val="001973B4"/>
    <w:rsid w:val="001A0892"/>
    <w:rsid w:val="001A1471"/>
    <w:rsid w:val="001A1DE3"/>
    <w:rsid w:val="001A3B51"/>
    <w:rsid w:val="001A5271"/>
    <w:rsid w:val="001A5F3F"/>
    <w:rsid w:val="001A71D0"/>
    <w:rsid w:val="001B0BCC"/>
    <w:rsid w:val="001B0F10"/>
    <w:rsid w:val="001B2321"/>
    <w:rsid w:val="001B311C"/>
    <w:rsid w:val="001C2C90"/>
    <w:rsid w:val="001C6C4A"/>
    <w:rsid w:val="001D3165"/>
    <w:rsid w:val="001D556B"/>
    <w:rsid w:val="001D77B6"/>
    <w:rsid w:val="001D77CF"/>
    <w:rsid w:val="001E5C7B"/>
    <w:rsid w:val="001E7294"/>
    <w:rsid w:val="001E78A8"/>
    <w:rsid w:val="001F06F7"/>
    <w:rsid w:val="001F3295"/>
    <w:rsid w:val="001F3A33"/>
    <w:rsid w:val="001F3BE3"/>
    <w:rsid w:val="001F3ED4"/>
    <w:rsid w:val="001F430B"/>
    <w:rsid w:val="001F5D70"/>
    <w:rsid w:val="00204536"/>
    <w:rsid w:val="00205F87"/>
    <w:rsid w:val="00214023"/>
    <w:rsid w:val="00214054"/>
    <w:rsid w:val="0021434D"/>
    <w:rsid w:val="002154D8"/>
    <w:rsid w:val="00217C1A"/>
    <w:rsid w:val="002219DB"/>
    <w:rsid w:val="00226F08"/>
    <w:rsid w:val="00227B48"/>
    <w:rsid w:val="00230350"/>
    <w:rsid w:val="00231663"/>
    <w:rsid w:val="00233310"/>
    <w:rsid w:val="002360B1"/>
    <w:rsid w:val="00236367"/>
    <w:rsid w:val="00236412"/>
    <w:rsid w:val="00236489"/>
    <w:rsid w:val="00237E71"/>
    <w:rsid w:val="00242705"/>
    <w:rsid w:val="00243B68"/>
    <w:rsid w:val="00251206"/>
    <w:rsid w:val="0025140B"/>
    <w:rsid w:val="00252305"/>
    <w:rsid w:val="00252863"/>
    <w:rsid w:val="00252AFA"/>
    <w:rsid w:val="0025481C"/>
    <w:rsid w:val="0025525A"/>
    <w:rsid w:val="002578AA"/>
    <w:rsid w:val="00261849"/>
    <w:rsid w:val="00262AFB"/>
    <w:rsid w:val="00262C34"/>
    <w:rsid w:val="00265C07"/>
    <w:rsid w:val="00270550"/>
    <w:rsid w:val="00270853"/>
    <w:rsid w:val="00272115"/>
    <w:rsid w:val="0027744C"/>
    <w:rsid w:val="00283E47"/>
    <w:rsid w:val="00284016"/>
    <w:rsid w:val="00284F90"/>
    <w:rsid w:val="00285F16"/>
    <w:rsid w:val="002906F1"/>
    <w:rsid w:val="00291340"/>
    <w:rsid w:val="002924EC"/>
    <w:rsid w:val="00294882"/>
    <w:rsid w:val="0029499F"/>
    <w:rsid w:val="002A050B"/>
    <w:rsid w:val="002A0C50"/>
    <w:rsid w:val="002A2C24"/>
    <w:rsid w:val="002A3D56"/>
    <w:rsid w:val="002A41D2"/>
    <w:rsid w:val="002A423C"/>
    <w:rsid w:val="002A46FF"/>
    <w:rsid w:val="002A63ED"/>
    <w:rsid w:val="002B33CA"/>
    <w:rsid w:val="002B7033"/>
    <w:rsid w:val="002D0D4F"/>
    <w:rsid w:val="002D3677"/>
    <w:rsid w:val="002D4A2F"/>
    <w:rsid w:val="002D5C62"/>
    <w:rsid w:val="002D5D7A"/>
    <w:rsid w:val="002D5EFF"/>
    <w:rsid w:val="002D6A1A"/>
    <w:rsid w:val="002D774F"/>
    <w:rsid w:val="002E1F48"/>
    <w:rsid w:val="002E24F1"/>
    <w:rsid w:val="002E2A68"/>
    <w:rsid w:val="002E391E"/>
    <w:rsid w:val="002E4AD7"/>
    <w:rsid w:val="002E5B37"/>
    <w:rsid w:val="002E7DFB"/>
    <w:rsid w:val="002F1758"/>
    <w:rsid w:val="002F38C6"/>
    <w:rsid w:val="002F4D74"/>
    <w:rsid w:val="002F5498"/>
    <w:rsid w:val="002F67A3"/>
    <w:rsid w:val="003006BE"/>
    <w:rsid w:val="00302496"/>
    <w:rsid w:val="00302B27"/>
    <w:rsid w:val="00305466"/>
    <w:rsid w:val="00307761"/>
    <w:rsid w:val="00307E43"/>
    <w:rsid w:val="00313F04"/>
    <w:rsid w:val="00315473"/>
    <w:rsid w:val="00315D52"/>
    <w:rsid w:val="00317C97"/>
    <w:rsid w:val="00317D4F"/>
    <w:rsid w:val="003204C1"/>
    <w:rsid w:val="003209DF"/>
    <w:rsid w:val="00320B96"/>
    <w:rsid w:val="00322B67"/>
    <w:rsid w:val="00330203"/>
    <w:rsid w:val="00330789"/>
    <w:rsid w:val="003307F6"/>
    <w:rsid w:val="003341A3"/>
    <w:rsid w:val="00334619"/>
    <w:rsid w:val="00336CE8"/>
    <w:rsid w:val="00336DBC"/>
    <w:rsid w:val="00337D9A"/>
    <w:rsid w:val="00340721"/>
    <w:rsid w:val="00340CD0"/>
    <w:rsid w:val="0034230F"/>
    <w:rsid w:val="00351AB1"/>
    <w:rsid w:val="00352A30"/>
    <w:rsid w:val="00352B6F"/>
    <w:rsid w:val="00352E64"/>
    <w:rsid w:val="00354661"/>
    <w:rsid w:val="003601C0"/>
    <w:rsid w:val="00363E66"/>
    <w:rsid w:val="00373E21"/>
    <w:rsid w:val="00381656"/>
    <w:rsid w:val="003818BC"/>
    <w:rsid w:val="003830D5"/>
    <w:rsid w:val="00385B96"/>
    <w:rsid w:val="00386424"/>
    <w:rsid w:val="00390BC9"/>
    <w:rsid w:val="003937A4"/>
    <w:rsid w:val="00393CED"/>
    <w:rsid w:val="00395A49"/>
    <w:rsid w:val="00396CBD"/>
    <w:rsid w:val="00397757"/>
    <w:rsid w:val="003A096A"/>
    <w:rsid w:val="003A0A1F"/>
    <w:rsid w:val="003A1C75"/>
    <w:rsid w:val="003A260F"/>
    <w:rsid w:val="003A5B41"/>
    <w:rsid w:val="003A6864"/>
    <w:rsid w:val="003A6B51"/>
    <w:rsid w:val="003A7415"/>
    <w:rsid w:val="003B1910"/>
    <w:rsid w:val="003B40A1"/>
    <w:rsid w:val="003C0F7A"/>
    <w:rsid w:val="003C179C"/>
    <w:rsid w:val="003C4BAD"/>
    <w:rsid w:val="003C5346"/>
    <w:rsid w:val="003C5EE2"/>
    <w:rsid w:val="003C6910"/>
    <w:rsid w:val="003C7040"/>
    <w:rsid w:val="003D114F"/>
    <w:rsid w:val="003D262E"/>
    <w:rsid w:val="003D41B3"/>
    <w:rsid w:val="003D43B1"/>
    <w:rsid w:val="003D4CDD"/>
    <w:rsid w:val="003D4EE7"/>
    <w:rsid w:val="003D5350"/>
    <w:rsid w:val="003D68DC"/>
    <w:rsid w:val="003D7FCE"/>
    <w:rsid w:val="003E1755"/>
    <w:rsid w:val="003E407D"/>
    <w:rsid w:val="003E46B5"/>
    <w:rsid w:val="003E694D"/>
    <w:rsid w:val="003E6F4A"/>
    <w:rsid w:val="003F0CED"/>
    <w:rsid w:val="003F199F"/>
    <w:rsid w:val="003F2D68"/>
    <w:rsid w:val="003F350F"/>
    <w:rsid w:val="003F5DB5"/>
    <w:rsid w:val="003F5E69"/>
    <w:rsid w:val="0040282A"/>
    <w:rsid w:val="00402F5B"/>
    <w:rsid w:val="00403599"/>
    <w:rsid w:val="00406DFA"/>
    <w:rsid w:val="0040735A"/>
    <w:rsid w:val="00407393"/>
    <w:rsid w:val="00411625"/>
    <w:rsid w:val="004119FD"/>
    <w:rsid w:val="00412E4E"/>
    <w:rsid w:val="004146E3"/>
    <w:rsid w:val="0041519F"/>
    <w:rsid w:val="00415CA0"/>
    <w:rsid w:val="00417792"/>
    <w:rsid w:val="00424070"/>
    <w:rsid w:val="004254EB"/>
    <w:rsid w:val="0043124A"/>
    <w:rsid w:val="00431B96"/>
    <w:rsid w:val="004323C8"/>
    <w:rsid w:val="004338A4"/>
    <w:rsid w:val="00434F7E"/>
    <w:rsid w:val="004353C8"/>
    <w:rsid w:val="00435D80"/>
    <w:rsid w:val="00436A4F"/>
    <w:rsid w:val="00437E96"/>
    <w:rsid w:val="00442749"/>
    <w:rsid w:val="00445C29"/>
    <w:rsid w:val="00446B53"/>
    <w:rsid w:val="00446D7C"/>
    <w:rsid w:val="004535A1"/>
    <w:rsid w:val="0045680C"/>
    <w:rsid w:val="0045767D"/>
    <w:rsid w:val="00457AFC"/>
    <w:rsid w:val="004602B8"/>
    <w:rsid w:val="00461C56"/>
    <w:rsid w:val="0046270B"/>
    <w:rsid w:val="004630CB"/>
    <w:rsid w:val="00464042"/>
    <w:rsid w:val="0046646F"/>
    <w:rsid w:val="0046783A"/>
    <w:rsid w:val="004711E0"/>
    <w:rsid w:val="004732F7"/>
    <w:rsid w:val="00473FD4"/>
    <w:rsid w:val="004749BB"/>
    <w:rsid w:val="0048030E"/>
    <w:rsid w:val="00480B30"/>
    <w:rsid w:val="00484F36"/>
    <w:rsid w:val="00491F31"/>
    <w:rsid w:val="00492D1C"/>
    <w:rsid w:val="0049451A"/>
    <w:rsid w:val="00496B4D"/>
    <w:rsid w:val="004A1BE6"/>
    <w:rsid w:val="004A3FEE"/>
    <w:rsid w:val="004A4EFF"/>
    <w:rsid w:val="004B09F6"/>
    <w:rsid w:val="004B1918"/>
    <w:rsid w:val="004B299E"/>
    <w:rsid w:val="004B5D1E"/>
    <w:rsid w:val="004C2B34"/>
    <w:rsid w:val="004C2D6B"/>
    <w:rsid w:val="004C489A"/>
    <w:rsid w:val="004C5F1E"/>
    <w:rsid w:val="004C6EED"/>
    <w:rsid w:val="004D0FD6"/>
    <w:rsid w:val="004D2F80"/>
    <w:rsid w:val="004D3861"/>
    <w:rsid w:val="004D3CF7"/>
    <w:rsid w:val="004D6665"/>
    <w:rsid w:val="004F0C24"/>
    <w:rsid w:val="004F149B"/>
    <w:rsid w:val="004F51C8"/>
    <w:rsid w:val="004F65CE"/>
    <w:rsid w:val="004F67B0"/>
    <w:rsid w:val="00500911"/>
    <w:rsid w:val="00500F01"/>
    <w:rsid w:val="005027BF"/>
    <w:rsid w:val="00503575"/>
    <w:rsid w:val="00503DF9"/>
    <w:rsid w:val="00505162"/>
    <w:rsid w:val="00513C31"/>
    <w:rsid w:val="005156A5"/>
    <w:rsid w:val="0052012B"/>
    <w:rsid w:val="005218F1"/>
    <w:rsid w:val="0052499C"/>
    <w:rsid w:val="00527406"/>
    <w:rsid w:val="00531670"/>
    <w:rsid w:val="00531954"/>
    <w:rsid w:val="00533679"/>
    <w:rsid w:val="005358D0"/>
    <w:rsid w:val="00536DAA"/>
    <w:rsid w:val="00540475"/>
    <w:rsid w:val="00543673"/>
    <w:rsid w:val="005441D7"/>
    <w:rsid w:val="0055021B"/>
    <w:rsid w:val="00551528"/>
    <w:rsid w:val="00553932"/>
    <w:rsid w:val="00557331"/>
    <w:rsid w:val="005574D7"/>
    <w:rsid w:val="0056481E"/>
    <w:rsid w:val="00567AB3"/>
    <w:rsid w:val="005719A9"/>
    <w:rsid w:val="00573725"/>
    <w:rsid w:val="00574F8E"/>
    <w:rsid w:val="0057535C"/>
    <w:rsid w:val="00580A25"/>
    <w:rsid w:val="00582632"/>
    <w:rsid w:val="00585B7C"/>
    <w:rsid w:val="005900A1"/>
    <w:rsid w:val="005904FA"/>
    <w:rsid w:val="005913C8"/>
    <w:rsid w:val="0059414E"/>
    <w:rsid w:val="005A1511"/>
    <w:rsid w:val="005A1BE3"/>
    <w:rsid w:val="005A2E19"/>
    <w:rsid w:val="005A37C4"/>
    <w:rsid w:val="005A3C5E"/>
    <w:rsid w:val="005B009C"/>
    <w:rsid w:val="005B2618"/>
    <w:rsid w:val="005B5425"/>
    <w:rsid w:val="005B5561"/>
    <w:rsid w:val="005B6637"/>
    <w:rsid w:val="005C2EFF"/>
    <w:rsid w:val="005C49AD"/>
    <w:rsid w:val="005C5A09"/>
    <w:rsid w:val="005C75C3"/>
    <w:rsid w:val="005D0E14"/>
    <w:rsid w:val="005D2BE5"/>
    <w:rsid w:val="005D3594"/>
    <w:rsid w:val="005D3A0F"/>
    <w:rsid w:val="005D5DC3"/>
    <w:rsid w:val="005D6D34"/>
    <w:rsid w:val="005D7CAE"/>
    <w:rsid w:val="005D7D1C"/>
    <w:rsid w:val="005E2155"/>
    <w:rsid w:val="005E35C0"/>
    <w:rsid w:val="005E54FC"/>
    <w:rsid w:val="005E74EC"/>
    <w:rsid w:val="005F0205"/>
    <w:rsid w:val="005F1157"/>
    <w:rsid w:val="005F25FA"/>
    <w:rsid w:val="005F4421"/>
    <w:rsid w:val="005F4618"/>
    <w:rsid w:val="006010FC"/>
    <w:rsid w:val="00603CDA"/>
    <w:rsid w:val="00603E3E"/>
    <w:rsid w:val="006045A8"/>
    <w:rsid w:val="006057D4"/>
    <w:rsid w:val="006074E7"/>
    <w:rsid w:val="006103D7"/>
    <w:rsid w:val="006140B3"/>
    <w:rsid w:val="00614E3A"/>
    <w:rsid w:val="00615B5F"/>
    <w:rsid w:val="00616059"/>
    <w:rsid w:val="0061612A"/>
    <w:rsid w:val="00616CCB"/>
    <w:rsid w:val="0061727A"/>
    <w:rsid w:val="00617338"/>
    <w:rsid w:val="00620FC1"/>
    <w:rsid w:val="00621C97"/>
    <w:rsid w:val="0062302C"/>
    <w:rsid w:val="0062349D"/>
    <w:rsid w:val="00623C1E"/>
    <w:rsid w:val="006264B9"/>
    <w:rsid w:val="00627077"/>
    <w:rsid w:val="006273BA"/>
    <w:rsid w:val="00630124"/>
    <w:rsid w:val="00631802"/>
    <w:rsid w:val="00632E92"/>
    <w:rsid w:val="00633CD0"/>
    <w:rsid w:val="00633E3D"/>
    <w:rsid w:val="006370C8"/>
    <w:rsid w:val="00637A0B"/>
    <w:rsid w:val="00637DE1"/>
    <w:rsid w:val="00640220"/>
    <w:rsid w:val="00640329"/>
    <w:rsid w:val="0064057E"/>
    <w:rsid w:val="00644C52"/>
    <w:rsid w:val="00645E0A"/>
    <w:rsid w:val="0064706B"/>
    <w:rsid w:val="00647B15"/>
    <w:rsid w:val="006505E8"/>
    <w:rsid w:val="00650C72"/>
    <w:rsid w:val="0065236D"/>
    <w:rsid w:val="00655601"/>
    <w:rsid w:val="00664411"/>
    <w:rsid w:val="006661C5"/>
    <w:rsid w:val="0067077B"/>
    <w:rsid w:val="00670AF0"/>
    <w:rsid w:val="00670EA8"/>
    <w:rsid w:val="006722D5"/>
    <w:rsid w:val="006765F7"/>
    <w:rsid w:val="00677918"/>
    <w:rsid w:val="00682549"/>
    <w:rsid w:val="0068373C"/>
    <w:rsid w:val="0068538E"/>
    <w:rsid w:val="006864BD"/>
    <w:rsid w:val="0068667F"/>
    <w:rsid w:val="00687315"/>
    <w:rsid w:val="0069055D"/>
    <w:rsid w:val="0069235D"/>
    <w:rsid w:val="00692B37"/>
    <w:rsid w:val="00693A2F"/>
    <w:rsid w:val="006953BA"/>
    <w:rsid w:val="006A0CA2"/>
    <w:rsid w:val="006A13E9"/>
    <w:rsid w:val="006A149F"/>
    <w:rsid w:val="006A1A18"/>
    <w:rsid w:val="006A2793"/>
    <w:rsid w:val="006A3881"/>
    <w:rsid w:val="006A451A"/>
    <w:rsid w:val="006A4D23"/>
    <w:rsid w:val="006A4FA7"/>
    <w:rsid w:val="006A5D28"/>
    <w:rsid w:val="006A5E2D"/>
    <w:rsid w:val="006A6900"/>
    <w:rsid w:val="006B013E"/>
    <w:rsid w:val="006B210B"/>
    <w:rsid w:val="006B2889"/>
    <w:rsid w:val="006B7DE2"/>
    <w:rsid w:val="006C191F"/>
    <w:rsid w:val="006C20EC"/>
    <w:rsid w:val="006C328B"/>
    <w:rsid w:val="006C5BA3"/>
    <w:rsid w:val="006D10F9"/>
    <w:rsid w:val="006D3714"/>
    <w:rsid w:val="006D5F66"/>
    <w:rsid w:val="006D6EC5"/>
    <w:rsid w:val="006D7847"/>
    <w:rsid w:val="006E19C7"/>
    <w:rsid w:val="006E1AE9"/>
    <w:rsid w:val="006E1E29"/>
    <w:rsid w:val="006E35DC"/>
    <w:rsid w:val="006E4E65"/>
    <w:rsid w:val="006E5B64"/>
    <w:rsid w:val="006E69B4"/>
    <w:rsid w:val="006F115F"/>
    <w:rsid w:val="006F2109"/>
    <w:rsid w:val="006F6A0F"/>
    <w:rsid w:val="00702806"/>
    <w:rsid w:val="007061B2"/>
    <w:rsid w:val="00706627"/>
    <w:rsid w:val="007073F3"/>
    <w:rsid w:val="007106C0"/>
    <w:rsid w:val="00710935"/>
    <w:rsid w:val="007109AC"/>
    <w:rsid w:val="00710DDE"/>
    <w:rsid w:val="007129EA"/>
    <w:rsid w:val="00720F00"/>
    <w:rsid w:val="00725A72"/>
    <w:rsid w:val="0072789A"/>
    <w:rsid w:val="00730A06"/>
    <w:rsid w:val="00732874"/>
    <w:rsid w:val="0073456E"/>
    <w:rsid w:val="00737B10"/>
    <w:rsid w:val="00741AA9"/>
    <w:rsid w:val="007477A3"/>
    <w:rsid w:val="0075007A"/>
    <w:rsid w:val="00752087"/>
    <w:rsid w:val="0075352C"/>
    <w:rsid w:val="00753A8E"/>
    <w:rsid w:val="00753F8A"/>
    <w:rsid w:val="0075492C"/>
    <w:rsid w:val="0075715F"/>
    <w:rsid w:val="00757835"/>
    <w:rsid w:val="0076054B"/>
    <w:rsid w:val="0076191A"/>
    <w:rsid w:val="0076246F"/>
    <w:rsid w:val="0076291B"/>
    <w:rsid w:val="0076383E"/>
    <w:rsid w:val="00765DE7"/>
    <w:rsid w:val="007662E7"/>
    <w:rsid w:val="00774582"/>
    <w:rsid w:val="00775BD1"/>
    <w:rsid w:val="00775FC9"/>
    <w:rsid w:val="007767DE"/>
    <w:rsid w:val="00784845"/>
    <w:rsid w:val="00784CA6"/>
    <w:rsid w:val="007868A1"/>
    <w:rsid w:val="007921A3"/>
    <w:rsid w:val="0079534C"/>
    <w:rsid w:val="00796D5A"/>
    <w:rsid w:val="007A01FA"/>
    <w:rsid w:val="007A07EF"/>
    <w:rsid w:val="007A0991"/>
    <w:rsid w:val="007A1272"/>
    <w:rsid w:val="007A5E01"/>
    <w:rsid w:val="007A61C8"/>
    <w:rsid w:val="007A6833"/>
    <w:rsid w:val="007A74F4"/>
    <w:rsid w:val="007B0EAF"/>
    <w:rsid w:val="007B5184"/>
    <w:rsid w:val="007B53D5"/>
    <w:rsid w:val="007C14DD"/>
    <w:rsid w:val="007C19C3"/>
    <w:rsid w:val="007C1C8B"/>
    <w:rsid w:val="007C2E71"/>
    <w:rsid w:val="007C5308"/>
    <w:rsid w:val="007D31A2"/>
    <w:rsid w:val="007D3277"/>
    <w:rsid w:val="007D4228"/>
    <w:rsid w:val="007D4DBB"/>
    <w:rsid w:val="007D500D"/>
    <w:rsid w:val="007D56AC"/>
    <w:rsid w:val="007D5C52"/>
    <w:rsid w:val="007D6DD1"/>
    <w:rsid w:val="007E2165"/>
    <w:rsid w:val="007E3516"/>
    <w:rsid w:val="007E5791"/>
    <w:rsid w:val="007F25A0"/>
    <w:rsid w:val="007F2783"/>
    <w:rsid w:val="007F2E44"/>
    <w:rsid w:val="007F31F6"/>
    <w:rsid w:val="007F475D"/>
    <w:rsid w:val="007F7FBB"/>
    <w:rsid w:val="00800AC6"/>
    <w:rsid w:val="008052EA"/>
    <w:rsid w:val="0080643F"/>
    <w:rsid w:val="00806E9C"/>
    <w:rsid w:val="00810947"/>
    <w:rsid w:val="008128F2"/>
    <w:rsid w:val="008147BE"/>
    <w:rsid w:val="0081640F"/>
    <w:rsid w:val="00816439"/>
    <w:rsid w:val="0081762D"/>
    <w:rsid w:val="008204F6"/>
    <w:rsid w:val="0082100F"/>
    <w:rsid w:val="0082120F"/>
    <w:rsid w:val="00822A9F"/>
    <w:rsid w:val="008238F8"/>
    <w:rsid w:val="008273C8"/>
    <w:rsid w:val="00830F9B"/>
    <w:rsid w:val="00835197"/>
    <w:rsid w:val="008363BC"/>
    <w:rsid w:val="00837BC4"/>
    <w:rsid w:val="00837DD0"/>
    <w:rsid w:val="008400DF"/>
    <w:rsid w:val="00840487"/>
    <w:rsid w:val="00841588"/>
    <w:rsid w:val="00843F40"/>
    <w:rsid w:val="00845135"/>
    <w:rsid w:val="00846587"/>
    <w:rsid w:val="0084742F"/>
    <w:rsid w:val="00852BD1"/>
    <w:rsid w:val="00853A83"/>
    <w:rsid w:val="00855E0F"/>
    <w:rsid w:val="00855EF8"/>
    <w:rsid w:val="00857B97"/>
    <w:rsid w:val="0086099C"/>
    <w:rsid w:val="00860E9B"/>
    <w:rsid w:val="00865032"/>
    <w:rsid w:val="008668FD"/>
    <w:rsid w:val="008669E3"/>
    <w:rsid w:val="00871D43"/>
    <w:rsid w:val="00871E36"/>
    <w:rsid w:val="00875A00"/>
    <w:rsid w:val="00875A85"/>
    <w:rsid w:val="0087603F"/>
    <w:rsid w:val="0087715A"/>
    <w:rsid w:val="00877428"/>
    <w:rsid w:val="008822C9"/>
    <w:rsid w:val="00882DD0"/>
    <w:rsid w:val="00883CDA"/>
    <w:rsid w:val="00884ED1"/>
    <w:rsid w:val="0089073C"/>
    <w:rsid w:val="008935EF"/>
    <w:rsid w:val="00893C71"/>
    <w:rsid w:val="00894601"/>
    <w:rsid w:val="00897E38"/>
    <w:rsid w:val="008A2F34"/>
    <w:rsid w:val="008A35DF"/>
    <w:rsid w:val="008A402C"/>
    <w:rsid w:val="008A7C7C"/>
    <w:rsid w:val="008B14DB"/>
    <w:rsid w:val="008B27B5"/>
    <w:rsid w:val="008B2FC6"/>
    <w:rsid w:val="008B7647"/>
    <w:rsid w:val="008C14D6"/>
    <w:rsid w:val="008C22D5"/>
    <w:rsid w:val="008C6EEF"/>
    <w:rsid w:val="008C6FED"/>
    <w:rsid w:val="008C7053"/>
    <w:rsid w:val="008D2620"/>
    <w:rsid w:val="008D344D"/>
    <w:rsid w:val="008D418A"/>
    <w:rsid w:val="008D66DB"/>
    <w:rsid w:val="008D7B69"/>
    <w:rsid w:val="008E0147"/>
    <w:rsid w:val="008E126D"/>
    <w:rsid w:val="008E2317"/>
    <w:rsid w:val="008E6BC3"/>
    <w:rsid w:val="008E6E5F"/>
    <w:rsid w:val="008F1293"/>
    <w:rsid w:val="008F2312"/>
    <w:rsid w:val="008F348B"/>
    <w:rsid w:val="008F38E8"/>
    <w:rsid w:val="008F3A28"/>
    <w:rsid w:val="00900F2C"/>
    <w:rsid w:val="0090160F"/>
    <w:rsid w:val="009033B5"/>
    <w:rsid w:val="0090548A"/>
    <w:rsid w:val="00906746"/>
    <w:rsid w:val="009073BD"/>
    <w:rsid w:val="00907471"/>
    <w:rsid w:val="00911261"/>
    <w:rsid w:val="009121FF"/>
    <w:rsid w:val="009136D5"/>
    <w:rsid w:val="009152C8"/>
    <w:rsid w:val="00916495"/>
    <w:rsid w:val="00923EF1"/>
    <w:rsid w:val="00931B12"/>
    <w:rsid w:val="0093330F"/>
    <w:rsid w:val="00936ADB"/>
    <w:rsid w:val="00942075"/>
    <w:rsid w:val="009445FE"/>
    <w:rsid w:val="0095032A"/>
    <w:rsid w:val="009512E3"/>
    <w:rsid w:val="0095167D"/>
    <w:rsid w:val="00955B87"/>
    <w:rsid w:val="0095687C"/>
    <w:rsid w:val="00961FA3"/>
    <w:rsid w:val="00964A1D"/>
    <w:rsid w:val="009657D3"/>
    <w:rsid w:val="009678D6"/>
    <w:rsid w:val="0097056B"/>
    <w:rsid w:val="00970EB6"/>
    <w:rsid w:val="00972BA9"/>
    <w:rsid w:val="00972D84"/>
    <w:rsid w:val="00973D8B"/>
    <w:rsid w:val="0098036C"/>
    <w:rsid w:val="009810C4"/>
    <w:rsid w:val="00983050"/>
    <w:rsid w:val="0098366D"/>
    <w:rsid w:val="009860F4"/>
    <w:rsid w:val="00986946"/>
    <w:rsid w:val="0098766A"/>
    <w:rsid w:val="00990814"/>
    <w:rsid w:val="00992357"/>
    <w:rsid w:val="00992A1B"/>
    <w:rsid w:val="0099322C"/>
    <w:rsid w:val="00993AB0"/>
    <w:rsid w:val="00997D75"/>
    <w:rsid w:val="009A276B"/>
    <w:rsid w:val="009A519D"/>
    <w:rsid w:val="009A58DC"/>
    <w:rsid w:val="009A6971"/>
    <w:rsid w:val="009A7037"/>
    <w:rsid w:val="009B363A"/>
    <w:rsid w:val="009B6958"/>
    <w:rsid w:val="009C0372"/>
    <w:rsid w:val="009C0667"/>
    <w:rsid w:val="009C1DD4"/>
    <w:rsid w:val="009C7840"/>
    <w:rsid w:val="009C7CC3"/>
    <w:rsid w:val="009D0802"/>
    <w:rsid w:val="009D0BBF"/>
    <w:rsid w:val="009D26F8"/>
    <w:rsid w:val="009D2C98"/>
    <w:rsid w:val="009D4919"/>
    <w:rsid w:val="009D6C9B"/>
    <w:rsid w:val="009D7ACA"/>
    <w:rsid w:val="009E5281"/>
    <w:rsid w:val="009E5BD9"/>
    <w:rsid w:val="009E5FC9"/>
    <w:rsid w:val="009E620C"/>
    <w:rsid w:val="009F0EE0"/>
    <w:rsid w:val="009F1005"/>
    <w:rsid w:val="009F14A8"/>
    <w:rsid w:val="009F19B0"/>
    <w:rsid w:val="009F2031"/>
    <w:rsid w:val="009F2F74"/>
    <w:rsid w:val="009F35DF"/>
    <w:rsid w:val="009F524D"/>
    <w:rsid w:val="009F5F00"/>
    <w:rsid w:val="009F6707"/>
    <w:rsid w:val="009F69BC"/>
    <w:rsid w:val="009F7659"/>
    <w:rsid w:val="009F79F8"/>
    <w:rsid w:val="009F7BA3"/>
    <w:rsid w:val="00A022CB"/>
    <w:rsid w:val="00A056A3"/>
    <w:rsid w:val="00A06DCD"/>
    <w:rsid w:val="00A07111"/>
    <w:rsid w:val="00A074C3"/>
    <w:rsid w:val="00A07F48"/>
    <w:rsid w:val="00A12565"/>
    <w:rsid w:val="00A12AFA"/>
    <w:rsid w:val="00A141B3"/>
    <w:rsid w:val="00A149BB"/>
    <w:rsid w:val="00A160D8"/>
    <w:rsid w:val="00A169CF"/>
    <w:rsid w:val="00A202AB"/>
    <w:rsid w:val="00A21116"/>
    <w:rsid w:val="00A21DED"/>
    <w:rsid w:val="00A2358B"/>
    <w:rsid w:val="00A241A1"/>
    <w:rsid w:val="00A252BE"/>
    <w:rsid w:val="00A258F6"/>
    <w:rsid w:val="00A27870"/>
    <w:rsid w:val="00A31E15"/>
    <w:rsid w:val="00A32979"/>
    <w:rsid w:val="00A3328C"/>
    <w:rsid w:val="00A35DCC"/>
    <w:rsid w:val="00A360FB"/>
    <w:rsid w:val="00A41C09"/>
    <w:rsid w:val="00A4288D"/>
    <w:rsid w:val="00A42FFE"/>
    <w:rsid w:val="00A4340D"/>
    <w:rsid w:val="00A4392A"/>
    <w:rsid w:val="00A45F64"/>
    <w:rsid w:val="00A4768E"/>
    <w:rsid w:val="00A47BC7"/>
    <w:rsid w:val="00A47BCF"/>
    <w:rsid w:val="00A50AC9"/>
    <w:rsid w:val="00A5185D"/>
    <w:rsid w:val="00A53F13"/>
    <w:rsid w:val="00A54134"/>
    <w:rsid w:val="00A55577"/>
    <w:rsid w:val="00A6173D"/>
    <w:rsid w:val="00A61B9D"/>
    <w:rsid w:val="00A62597"/>
    <w:rsid w:val="00A63301"/>
    <w:rsid w:val="00A6332C"/>
    <w:rsid w:val="00A6411C"/>
    <w:rsid w:val="00A65403"/>
    <w:rsid w:val="00A65F9A"/>
    <w:rsid w:val="00A65F9F"/>
    <w:rsid w:val="00A662F1"/>
    <w:rsid w:val="00A73CFF"/>
    <w:rsid w:val="00A744B3"/>
    <w:rsid w:val="00A75961"/>
    <w:rsid w:val="00A77090"/>
    <w:rsid w:val="00A80C55"/>
    <w:rsid w:val="00A821E8"/>
    <w:rsid w:val="00A85C91"/>
    <w:rsid w:val="00A86576"/>
    <w:rsid w:val="00A9186F"/>
    <w:rsid w:val="00A91C36"/>
    <w:rsid w:val="00A95C3E"/>
    <w:rsid w:val="00A96F61"/>
    <w:rsid w:val="00AA1575"/>
    <w:rsid w:val="00AA2AC0"/>
    <w:rsid w:val="00AA2B4A"/>
    <w:rsid w:val="00AA3DFB"/>
    <w:rsid w:val="00AA577D"/>
    <w:rsid w:val="00AA66DB"/>
    <w:rsid w:val="00AA68CC"/>
    <w:rsid w:val="00AB3D17"/>
    <w:rsid w:val="00AB5BF2"/>
    <w:rsid w:val="00AB68FA"/>
    <w:rsid w:val="00AC011C"/>
    <w:rsid w:val="00AC0F65"/>
    <w:rsid w:val="00AC148D"/>
    <w:rsid w:val="00AC22C3"/>
    <w:rsid w:val="00AC2F28"/>
    <w:rsid w:val="00AC7438"/>
    <w:rsid w:val="00AC75D0"/>
    <w:rsid w:val="00AD0CB1"/>
    <w:rsid w:val="00AD1210"/>
    <w:rsid w:val="00AD2B3A"/>
    <w:rsid w:val="00AD6BB5"/>
    <w:rsid w:val="00AD7BF2"/>
    <w:rsid w:val="00AE0F6D"/>
    <w:rsid w:val="00AE4997"/>
    <w:rsid w:val="00AE4BB6"/>
    <w:rsid w:val="00AE54BB"/>
    <w:rsid w:val="00AF31E0"/>
    <w:rsid w:val="00AF4795"/>
    <w:rsid w:val="00AF53B3"/>
    <w:rsid w:val="00B00706"/>
    <w:rsid w:val="00B00E9F"/>
    <w:rsid w:val="00B0166E"/>
    <w:rsid w:val="00B01B5B"/>
    <w:rsid w:val="00B02ECE"/>
    <w:rsid w:val="00B11B70"/>
    <w:rsid w:val="00B159E7"/>
    <w:rsid w:val="00B20BC1"/>
    <w:rsid w:val="00B20C6C"/>
    <w:rsid w:val="00B22A06"/>
    <w:rsid w:val="00B23722"/>
    <w:rsid w:val="00B258A6"/>
    <w:rsid w:val="00B26DDA"/>
    <w:rsid w:val="00B27276"/>
    <w:rsid w:val="00B362D4"/>
    <w:rsid w:val="00B3749E"/>
    <w:rsid w:val="00B403CE"/>
    <w:rsid w:val="00B43D01"/>
    <w:rsid w:val="00B453AC"/>
    <w:rsid w:val="00B45BB3"/>
    <w:rsid w:val="00B46F23"/>
    <w:rsid w:val="00B47829"/>
    <w:rsid w:val="00B6074B"/>
    <w:rsid w:val="00B625CB"/>
    <w:rsid w:val="00B66EF4"/>
    <w:rsid w:val="00B6705E"/>
    <w:rsid w:val="00B72BAA"/>
    <w:rsid w:val="00B74678"/>
    <w:rsid w:val="00B779D5"/>
    <w:rsid w:val="00B80161"/>
    <w:rsid w:val="00B81E00"/>
    <w:rsid w:val="00B8310E"/>
    <w:rsid w:val="00B84403"/>
    <w:rsid w:val="00B869EF"/>
    <w:rsid w:val="00B87DC6"/>
    <w:rsid w:val="00B9108C"/>
    <w:rsid w:val="00B926F7"/>
    <w:rsid w:val="00B9336C"/>
    <w:rsid w:val="00B94BC4"/>
    <w:rsid w:val="00B953FB"/>
    <w:rsid w:val="00B96ED5"/>
    <w:rsid w:val="00BA0C70"/>
    <w:rsid w:val="00BA70D6"/>
    <w:rsid w:val="00BB08DD"/>
    <w:rsid w:val="00BB514B"/>
    <w:rsid w:val="00BB5DBF"/>
    <w:rsid w:val="00BB69CF"/>
    <w:rsid w:val="00BC1E46"/>
    <w:rsid w:val="00BC222F"/>
    <w:rsid w:val="00BC4920"/>
    <w:rsid w:val="00BC5ABC"/>
    <w:rsid w:val="00BC5C1F"/>
    <w:rsid w:val="00BC5E70"/>
    <w:rsid w:val="00BC7D70"/>
    <w:rsid w:val="00BD02DF"/>
    <w:rsid w:val="00BD4660"/>
    <w:rsid w:val="00BD4B03"/>
    <w:rsid w:val="00BD5318"/>
    <w:rsid w:val="00BE0598"/>
    <w:rsid w:val="00BF33D6"/>
    <w:rsid w:val="00BF39B1"/>
    <w:rsid w:val="00BF3A3B"/>
    <w:rsid w:val="00BF5520"/>
    <w:rsid w:val="00C01162"/>
    <w:rsid w:val="00C05BAE"/>
    <w:rsid w:val="00C06B77"/>
    <w:rsid w:val="00C108F6"/>
    <w:rsid w:val="00C121AC"/>
    <w:rsid w:val="00C166F9"/>
    <w:rsid w:val="00C21411"/>
    <w:rsid w:val="00C21DF1"/>
    <w:rsid w:val="00C222E7"/>
    <w:rsid w:val="00C22EF9"/>
    <w:rsid w:val="00C2751A"/>
    <w:rsid w:val="00C27E84"/>
    <w:rsid w:val="00C3138E"/>
    <w:rsid w:val="00C3728B"/>
    <w:rsid w:val="00C451D3"/>
    <w:rsid w:val="00C454C5"/>
    <w:rsid w:val="00C45720"/>
    <w:rsid w:val="00C50D3B"/>
    <w:rsid w:val="00C53505"/>
    <w:rsid w:val="00C55CAF"/>
    <w:rsid w:val="00C60333"/>
    <w:rsid w:val="00C60E03"/>
    <w:rsid w:val="00C62155"/>
    <w:rsid w:val="00C64C7D"/>
    <w:rsid w:val="00C65325"/>
    <w:rsid w:val="00C6599A"/>
    <w:rsid w:val="00C670F3"/>
    <w:rsid w:val="00C7116E"/>
    <w:rsid w:val="00C763B6"/>
    <w:rsid w:val="00C76771"/>
    <w:rsid w:val="00C76A5C"/>
    <w:rsid w:val="00C77D52"/>
    <w:rsid w:val="00C8185D"/>
    <w:rsid w:val="00C821FF"/>
    <w:rsid w:val="00C82280"/>
    <w:rsid w:val="00C830BB"/>
    <w:rsid w:val="00C838CD"/>
    <w:rsid w:val="00C87A77"/>
    <w:rsid w:val="00C87F14"/>
    <w:rsid w:val="00C927C6"/>
    <w:rsid w:val="00C92CC6"/>
    <w:rsid w:val="00C92F2E"/>
    <w:rsid w:val="00C94EF4"/>
    <w:rsid w:val="00CA00BD"/>
    <w:rsid w:val="00CA2F38"/>
    <w:rsid w:val="00CA310F"/>
    <w:rsid w:val="00CA3960"/>
    <w:rsid w:val="00CA4B13"/>
    <w:rsid w:val="00CA5965"/>
    <w:rsid w:val="00CA5E70"/>
    <w:rsid w:val="00CA7C4C"/>
    <w:rsid w:val="00CB2ECD"/>
    <w:rsid w:val="00CB6AAB"/>
    <w:rsid w:val="00CC1DA5"/>
    <w:rsid w:val="00CC4C86"/>
    <w:rsid w:val="00CC7415"/>
    <w:rsid w:val="00CD0128"/>
    <w:rsid w:val="00CD4E0F"/>
    <w:rsid w:val="00CD5B6C"/>
    <w:rsid w:val="00CE01B1"/>
    <w:rsid w:val="00CE09C0"/>
    <w:rsid w:val="00CE0D04"/>
    <w:rsid w:val="00CE182E"/>
    <w:rsid w:val="00CE3A0C"/>
    <w:rsid w:val="00CE4A82"/>
    <w:rsid w:val="00CE55BC"/>
    <w:rsid w:val="00CE5D32"/>
    <w:rsid w:val="00CF010E"/>
    <w:rsid w:val="00CF12D0"/>
    <w:rsid w:val="00CF2679"/>
    <w:rsid w:val="00CF4D65"/>
    <w:rsid w:val="00CF57A7"/>
    <w:rsid w:val="00CF6C94"/>
    <w:rsid w:val="00D01A79"/>
    <w:rsid w:val="00D0314B"/>
    <w:rsid w:val="00D1328E"/>
    <w:rsid w:val="00D16CA7"/>
    <w:rsid w:val="00D17057"/>
    <w:rsid w:val="00D20305"/>
    <w:rsid w:val="00D20463"/>
    <w:rsid w:val="00D24E48"/>
    <w:rsid w:val="00D27BCB"/>
    <w:rsid w:val="00D31DD4"/>
    <w:rsid w:val="00D34CA5"/>
    <w:rsid w:val="00D353D9"/>
    <w:rsid w:val="00D46622"/>
    <w:rsid w:val="00D513B6"/>
    <w:rsid w:val="00D513D8"/>
    <w:rsid w:val="00D515E5"/>
    <w:rsid w:val="00D528A8"/>
    <w:rsid w:val="00D52BBD"/>
    <w:rsid w:val="00D5344F"/>
    <w:rsid w:val="00D54558"/>
    <w:rsid w:val="00D56BD9"/>
    <w:rsid w:val="00D57EA9"/>
    <w:rsid w:val="00D604AB"/>
    <w:rsid w:val="00D614C7"/>
    <w:rsid w:val="00D6291C"/>
    <w:rsid w:val="00D668A6"/>
    <w:rsid w:val="00D67ADF"/>
    <w:rsid w:val="00D71A33"/>
    <w:rsid w:val="00D723FF"/>
    <w:rsid w:val="00D748C8"/>
    <w:rsid w:val="00D814F5"/>
    <w:rsid w:val="00D81613"/>
    <w:rsid w:val="00D8258A"/>
    <w:rsid w:val="00D8587D"/>
    <w:rsid w:val="00D920D0"/>
    <w:rsid w:val="00D96681"/>
    <w:rsid w:val="00DA181B"/>
    <w:rsid w:val="00DB1CA4"/>
    <w:rsid w:val="00DB3757"/>
    <w:rsid w:val="00DB4587"/>
    <w:rsid w:val="00DB4DD1"/>
    <w:rsid w:val="00DB5F42"/>
    <w:rsid w:val="00DB7DED"/>
    <w:rsid w:val="00DC0804"/>
    <w:rsid w:val="00DC4C18"/>
    <w:rsid w:val="00DC6BA8"/>
    <w:rsid w:val="00DD1E12"/>
    <w:rsid w:val="00DD1F4F"/>
    <w:rsid w:val="00DD26E9"/>
    <w:rsid w:val="00DD33E9"/>
    <w:rsid w:val="00DD7C10"/>
    <w:rsid w:val="00DE024A"/>
    <w:rsid w:val="00DE2981"/>
    <w:rsid w:val="00DE4491"/>
    <w:rsid w:val="00DE46D7"/>
    <w:rsid w:val="00DE5210"/>
    <w:rsid w:val="00DE569E"/>
    <w:rsid w:val="00DF0101"/>
    <w:rsid w:val="00DF1494"/>
    <w:rsid w:val="00DF3405"/>
    <w:rsid w:val="00DF5771"/>
    <w:rsid w:val="00DF60D3"/>
    <w:rsid w:val="00DF6E55"/>
    <w:rsid w:val="00DF7404"/>
    <w:rsid w:val="00E00A4F"/>
    <w:rsid w:val="00E04DC5"/>
    <w:rsid w:val="00E1067E"/>
    <w:rsid w:val="00E118E7"/>
    <w:rsid w:val="00E158A9"/>
    <w:rsid w:val="00E17E11"/>
    <w:rsid w:val="00E22E72"/>
    <w:rsid w:val="00E24573"/>
    <w:rsid w:val="00E26642"/>
    <w:rsid w:val="00E26A9E"/>
    <w:rsid w:val="00E26DCF"/>
    <w:rsid w:val="00E2720F"/>
    <w:rsid w:val="00E32FBA"/>
    <w:rsid w:val="00E34D66"/>
    <w:rsid w:val="00E3573F"/>
    <w:rsid w:val="00E35D30"/>
    <w:rsid w:val="00E36637"/>
    <w:rsid w:val="00E405D7"/>
    <w:rsid w:val="00E40D95"/>
    <w:rsid w:val="00E44B46"/>
    <w:rsid w:val="00E44E16"/>
    <w:rsid w:val="00E45FCC"/>
    <w:rsid w:val="00E4638A"/>
    <w:rsid w:val="00E509D3"/>
    <w:rsid w:val="00E51B26"/>
    <w:rsid w:val="00E52E2A"/>
    <w:rsid w:val="00E533D9"/>
    <w:rsid w:val="00E538A7"/>
    <w:rsid w:val="00E53BED"/>
    <w:rsid w:val="00E57F8E"/>
    <w:rsid w:val="00E62F34"/>
    <w:rsid w:val="00E63857"/>
    <w:rsid w:val="00E65854"/>
    <w:rsid w:val="00E658A3"/>
    <w:rsid w:val="00E71341"/>
    <w:rsid w:val="00E76602"/>
    <w:rsid w:val="00E77FF6"/>
    <w:rsid w:val="00E802D8"/>
    <w:rsid w:val="00E8200E"/>
    <w:rsid w:val="00E827DE"/>
    <w:rsid w:val="00E85FEF"/>
    <w:rsid w:val="00E87270"/>
    <w:rsid w:val="00E87A9B"/>
    <w:rsid w:val="00E909AA"/>
    <w:rsid w:val="00E93016"/>
    <w:rsid w:val="00E9370B"/>
    <w:rsid w:val="00E93F28"/>
    <w:rsid w:val="00E95227"/>
    <w:rsid w:val="00E956F3"/>
    <w:rsid w:val="00E959A4"/>
    <w:rsid w:val="00E95E1B"/>
    <w:rsid w:val="00EA0663"/>
    <w:rsid w:val="00EA2CF8"/>
    <w:rsid w:val="00EA393B"/>
    <w:rsid w:val="00EA6176"/>
    <w:rsid w:val="00EA6442"/>
    <w:rsid w:val="00EA67FA"/>
    <w:rsid w:val="00EA7BD1"/>
    <w:rsid w:val="00EB01FA"/>
    <w:rsid w:val="00EB46A8"/>
    <w:rsid w:val="00EB4D13"/>
    <w:rsid w:val="00EB5515"/>
    <w:rsid w:val="00EB6E5A"/>
    <w:rsid w:val="00EC2350"/>
    <w:rsid w:val="00EC27A7"/>
    <w:rsid w:val="00EC4C05"/>
    <w:rsid w:val="00EC7076"/>
    <w:rsid w:val="00EC713B"/>
    <w:rsid w:val="00ED489C"/>
    <w:rsid w:val="00ED6E20"/>
    <w:rsid w:val="00EE2AE6"/>
    <w:rsid w:val="00EE54ED"/>
    <w:rsid w:val="00EE6274"/>
    <w:rsid w:val="00EE7053"/>
    <w:rsid w:val="00EF1672"/>
    <w:rsid w:val="00EF2C22"/>
    <w:rsid w:val="00EF396A"/>
    <w:rsid w:val="00EF6873"/>
    <w:rsid w:val="00F0335A"/>
    <w:rsid w:val="00F034F0"/>
    <w:rsid w:val="00F06457"/>
    <w:rsid w:val="00F06C14"/>
    <w:rsid w:val="00F1010F"/>
    <w:rsid w:val="00F10ED3"/>
    <w:rsid w:val="00F14E33"/>
    <w:rsid w:val="00F16C0B"/>
    <w:rsid w:val="00F2099F"/>
    <w:rsid w:val="00F24982"/>
    <w:rsid w:val="00F25DD6"/>
    <w:rsid w:val="00F26B23"/>
    <w:rsid w:val="00F27AC0"/>
    <w:rsid w:val="00F27F38"/>
    <w:rsid w:val="00F30221"/>
    <w:rsid w:val="00F31F93"/>
    <w:rsid w:val="00F333D9"/>
    <w:rsid w:val="00F441F9"/>
    <w:rsid w:val="00F46236"/>
    <w:rsid w:val="00F46D4F"/>
    <w:rsid w:val="00F47773"/>
    <w:rsid w:val="00F536D5"/>
    <w:rsid w:val="00F543E2"/>
    <w:rsid w:val="00F54602"/>
    <w:rsid w:val="00F54F30"/>
    <w:rsid w:val="00F5721D"/>
    <w:rsid w:val="00F57498"/>
    <w:rsid w:val="00F61342"/>
    <w:rsid w:val="00F6267C"/>
    <w:rsid w:val="00F64879"/>
    <w:rsid w:val="00F650B8"/>
    <w:rsid w:val="00F66904"/>
    <w:rsid w:val="00F66966"/>
    <w:rsid w:val="00F67384"/>
    <w:rsid w:val="00F702B3"/>
    <w:rsid w:val="00F72301"/>
    <w:rsid w:val="00F724A2"/>
    <w:rsid w:val="00F7286D"/>
    <w:rsid w:val="00F7741B"/>
    <w:rsid w:val="00F776AA"/>
    <w:rsid w:val="00F80B35"/>
    <w:rsid w:val="00F81B4A"/>
    <w:rsid w:val="00F8639B"/>
    <w:rsid w:val="00F936AB"/>
    <w:rsid w:val="00F94677"/>
    <w:rsid w:val="00FA3434"/>
    <w:rsid w:val="00FA6F0E"/>
    <w:rsid w:val="00FA7E10"/>
    <w:rsid w:val="00FB0030"/>
    <w:rsid w:val="00FB28CA"/>
    <w:rsid w:val="00FB3932"/>
    <w:rsid w:val="00FB454D"/>
    <w:rsid w:val="00FB6BBE"/>
    <w:rsid w:val="00FC1AF1"/>
    <w:rsid w:val="00FC2CEB"/>
    <w:rsid w:val="00FC2D62"/>
    <w:rsid w:val="00FC50AE"/>
    <w:rsid w:val="00FC5721"/>
    <w:rsid w:val="00FC73B6"/>
    <w:rsid w:val="00FD35CE"/>
    <w:rsid w:val="00FD6DC4"/>
    <w:rsid w:val="00FD725B"/>
    <w:rsid w:val="00FD7A24"/>
    <w:rsid w:val="00FE2607"/>
    <w:rsid w:val="00FE2F62"/>
    <w:rsid w:val="00FE487B"/>
    <w:rsid w:val="00FE5072"/>
    <w:rsid w:val="00FE5EC5"/>
    <w:rsid w:val="00FE6D6A"/>
    <w:rsid w:val="00FE7599"/>
    <w:rsid w:val="00FF1CE9"/>
    <w:rsid w:val="00FF359B"/>
    <w:rsid w:val="00FF478C"/>
    <w:rsid w:val="00FF6431"/>
    <w:rsid w:val="00FF7A31"/>
    <w:rsid w:val="0B8A65FD"/>
    <w:rsid w:val="184057FD"/>
    <w:rsid w:val="56E75F64"/>
    <w:rsid w:val="62FF15B1"/>
    <w:rsid w:val="63CD62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3"/>
    <w:semiHidden/>
    <w:unhideWhenUsed/>
    <w:qFormat/>
    <w:uiPriority w:val="99"/>
    <w:rPr>
      <w:sz w:val="18"/>
      <w:szCs w:val="18"/>
    </w:rPr>
  </w:style>
  <w:style w:type="paragraph" w:styleId="3">
    <w:name w:val="footer"/>
    <w:basedOn w:val="1"/>
    <w:link w:val="12"/>
    <w:unhideWhenUsed/>
    <w:qFormat/>
    <w:uiPriority w:val="99"/>
    <w:pPr>
      <w:tabs>
        <w:tab w:val="center" w:pos="4153"/>
        <w:tab w:val="right" w:pos="8306"/>
      </w:tabs>
      <w:snapToGrid w:val="0"/>
      <w:jc w:val="left"/>
    </w:pPr>
    <w:rPr>
      <w:sz w:val="18"/>
      <w:szCs w:val="18"/>
    </w:rPr>
  </w:style>
  <w:style w:type="paragraph" w:styleId="4">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8">
    <w:name w:val="FollowedHyperlink"/>
    <w:basedOn w:val="7"/>
    <w:semiHidden/>
    <w:unhideWhenUsed/>
    <w:qFormat/>
    <w:uiPriority w:val="99"/>
    <w:rPr>
      <w:color w:val="800080" w:themeColor="followedHyperlink"/>
      <w:u w:val="single"/>
    </w:rPr>
  </w:style>
  <w:style w:type="character" w:styleId="9">
    <w:name w:val="Hyperlink"/>
    <w:basedOn w:val="7"/>
    <w:unhideWhenUsed/>
    <w:uiPriority w:val="99"/>
    <w:rPr>
      <w:color w:val="0000FF" w:themeColor="hyperlink"/>
      <w:u w:val="single"/>
    </w:rPr>
  </w:style>
  <w:style w:type="paragraph" w:styleId="10">
    <w:name w:val="List Paragraph"/>
    <w:basedOn w:val="1"/>
    <w:qFormat/>
    <w:uiPriority w:val="34"/>
    <w:pPr>
      <w:ind w:firstLine="420" w:firstLineChars="200"/>
    </w:pPr>
  </w:style>
  <w:style w:type="character" w:customStyle="1" w:styleId="11">
    <w:name w:val="页眉 Char"/>
    <w:basedOn w:val="7"/>
    <w:link w:val="4"/>
    <w:semiHidden/>
    <w:qFormat/>
    <w:uiPriority w:val="99"/>
    <w:rPr>
      <w:sz w:val="18"/>
      <w:szCs w:val="18"/>
    </w:rPr>
  </w:style>
  <w:style w:type="character" w:customStyle="1" w:styleId="12">
    <w:name w:val="页脚 Char"/>
    <w:basedOn w:val="7"/>
    <w:link w:val="3"/>
    <w:qFormat/>
    <w:uiPriority w:val="99"/>
    <w:rPr>
      <w:sz w:val="18"/>
      <w:szCs w:val="18"/>
    </w:rPr>
  </w:style>
  <w:style w:type="character" w:customStyle="1" w:styleId="13">
    <w:name w:val="批注框文本 Char"/>
    <w:basedOn w:val="7"/>
    <w:link w:val="2"/>
    <w:semiHidden/>
    <w:uiPriority w:val="99"/>
    <w:rPr>
      <w:kern w:val="2"/>
      <w:sz w:val="18"/>
      <w:szCs w:val="18"/>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10</Pages>
  <Words>513</Words>
  <Characters>2927</Characters>
  <Lines>24</Lines>
  <Paragraphs>6</Paragraphs>
  <TotalTime>12</TotalTime>
  <ScaleCrop>false</ScaleCrop>
  <LinksUpToDate>false</LinksUpToDate>
  <CharactersWithSpaces>3434</CharactersWithSpaces>
  <Application>WPS Office_11.1.0.9739_F1E327BC-269C-435d-A152-05C5408002CA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2020-06-22T02:22:00Z</dcterms:created>
  <dc:creator>NTKO</dc:creator>
  <cp:lastModifiedBy>丰宏体育陈磊</cp:lastModifiedBy>
  <dcterms:modified xsi:type="dcterms:W3CDTF">2020-06-22T05:55:00Z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2052-11.1.0.9739</vt:lpwstr>
  </property>
</Properties>
</file>