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14900">
      <w:pPr>
        <w:rPr>
          <w:rFonts w:hint="eastAsia" w:ascii="宋体" w:hAnsi="宋体" w:cs="宋体"/>
        </w:rPr>
      </w:pPr>
    </w:p>
    <w:p w14:paraId="6C080B92">
      <w:pPr>
        <w:spacing w:line="1120" w:lineRule="exact"/>
        <w:ind w:firstLine="1080" w:firstLineChars="300"/>
        <w:jc w:val="both"/>
        <w:rPr>
          <w:rFonts w:hint="default" w:ascii="宋体" w:hAnsi="宋体" w:eastAsia="宋体" w:cs="宋体"/>
          <w:b/>
          <w:spacing w:val="20"/>
          <w:sz w:val="36"/>
          <w:szCs w:val="36"/>
          <w:lang w:val="en-US" w:eastAsia="zh-CN"/>
        </w:rPr>
      </w:pPr>
      <w:r>
        <w:rPr>
          <w:rFonts w:hint="eastAsia" w:ascii="宋体" w:hAnsi="宋体" w:cs="宋体"/>
          <w:b/>
          <w:sz w:val="36"/>
          <w:szCs w:val="36"/>
          <w:lang w:eastAsia="zh-CN"/>
        </w:rPr>
        <w:t>中宏公司自营物业项目员工秋冬工作服采购</w:t>
      </w:r>
    </w:p>
    <w:p w14:paraId="0BB0E1F8">
      <w:pPr>
        <w:tabs>
          <w:tab w:val="left" w:pos="7050"/>
        </w:tabs>
        <w:spacing w:line="500" w:lineRule="exact"/>
        <w:ind w:firstLine="3080" w:firstLineChars="550"/>
        <w:rPr>
          <w:rFonts w:hint="eastAsia" w:ascii="宋体" w:hAnsi="宋体" w:cs="宋体"/>
          <w:b/>
          <w:spacing w:val="20"/>
          <w:sz w:val="52"/>
          <w:szCs w:val="52"/>
        </w:rPr>
      </w:pPr>
      <w:r>
        <w:rPr>
          <w:rFonts w:hint="eastAsia" w:ascii="宋体" w:hAnsi="宋体" w:cs="宋体"/>
          <w:b/>
          <w:spacing w:val="20"/>
          <w:sz w:val="52"/>
          <w:szCs w:val="52"/>
        </w:rPr>
        <w:t xml:space="preserve">    </w:t>
      </w:r>
    </w:p>
    <w:p w14:paraId="1BD99960">
      <w:pPr>
        <w:tabs>
          <w:tab w:val="left" w:pos="7050"/>
        </w:tabs>
        <w:spacing w:line="500" w:lineRule="exact"/>
        <w:ind w:firstLine="3080" w:firstLineChars="550"/>
        <w:rPr>
          <w:rFonts w:hint="eastAsia" w:ascii="宋体" w:hAnsi="宋体" w:cs="宋体"/>
          <w:b/>
          <w:spacing w:val="20"/>
          <w:sz w:val="52"/>
          <w:szCs w:val="52"/>
        </w:rPr>
      </w:pPr>
    </w:p>
    <w:p w14:paraId="05DDA6C9">
      <w:pPr>
        <w:tabs>
          <w:tab w:val="left" w:pos="7050"/>
        </w:tabs>
        <w:spacing w:line="500" w:lineRule="exact"/>
        <w:ind w:firstLine="2860" w:firstLineChars="550"/>
        <w:rPr>
          <w:rFonts w:hint="eastAsia" w:ascii="宋体" w:hAnsi="宋体" w:cs="宋体"/>
          <w:b/>
          <w:sz w:val="52"/>
        </w:rPr>
      </w:pPr>
    </w:p>
    <w:p w14:paraId="23541542">
      <w:pPr>
        <w:spacing w:line="1120" w:lineRule="exact"/>
        <w:jc w:val="center"/>
        <w:rPr>
          <w:rFonts w:hint="eastAsia" w:ascii="宋体" w:hAnsi="宋体" w:cs="宋体"/>
          <w:b/>
          <w:sz w:val="52"/>
        </w:rPr>
      </w:pPr>
    </w:p>
    <w:p w14:paraId="6BC04D35">
      <w:pPr>
        <w:spacing w:line="1120" w:lineRule="exact"/>
        <w:jc w:val="center"/>
        <w:rPr>
          <w:rFonts w:hint="eastAsia" w:ascii="宋体" w:hAnsi="宋体" w:cs="宋体"/>
          <w:b/>
          <w:sz w:val="52"/>
        </w:rPr>
      </w:pPr>
      <w:r>
        <w:rPr>
          <w:rFonts w:hint="eastAsia" w:ascii="宋体" w:hAnsi="宋体" w:cs="宋体"/>
          <w:b/>
          <w:sz w:val="52"/>
        </w:rPr>
        <w:t>询 价 文 件</w:t>
      </w:r>
    </w:p>
    <w:p w14:paraId="4B5EC7FD">
      <w:pPr>
        <w:tabs>
          <w:tab w:val="left" w:pos="7050"/>
        </w:tabs>
        <w:spacing w:line="500" w:lineRule="exact"/>
        <w:ind w:firstLine="3920" w:firstLineChars="700"/>
        <w:rPr>
          <w:rFonts w:hint="eastAsia" w:ascii="宋体" w:hAnsi="宋体" w:cs="宋体"/>
          <w:b/>
          <w:spacing w:val="20"/>
          <w:sz w:val="52"/>
          <w:szCs w:val="52"/>
        </w:rPr>
      </w:pPr>
      <w:r>
        <w:rPr>
          <w:rFonts w:hint="eastAsia" w:ascii="宋体" w:hAnsi="宋体" w:cs="宋体"/>
          <w:b/>
          <w:spacing w:val="20"/>
          <w:sz w:val="52"/>
          <w:szCs w:val="52"/>
        </w:rPr>
        <w:t xml:space="preserve">  </w:t>
      </w:r>
    </w:p>
    <w:p w14:paraId="0E2B17BE">
      <w:pPr>
        <w:tabs>
          <w:tab w:val="left" w:pos="7050"/>
        </w:tabs>
        <w:spacing w:line="500" w:lineRule="exact"/>
        <w:ind w:firstLine="2800" w:firstLineChars="500"/>
        <w:rPr>
          <w:rFonts w:hint="eastAsia" w:ascii="宋体" w:hAnsi="宋体" w:cs="宋体"/>
          <w:b/>
          <w:bCs/>
          <w:sz w:val="32"/>
          <w:szCs w:val="32"/>
        </w:rPr>
      </w:pPr>
      <w:r>
        <w:rPr>
          <w:rFonts w:hint="eastAsia" w:ascii="宋体" w:hAnsi="宋体" w:cs="宋体"/>
          <w:b/>
          <w:spacing w:val="20"/>
          <w:sz w:val="52"/>
          <w:szCs w:val="52"/>
        </w:rPr>
        <w:t xml:space="preserve">   </w:t>
      </w:r>
      <w:r>
        <w:rPr>
          <w:rFonts w:hint="eastAsia" w:ascii="宋体" w:hAnsi="宋体" w:cs="宋体"/>
          <w:b/>
          <w:bCs/>
          <w:sz w:val="32"/>
          <w:szCs w:val="32"/>
        </w:rPr>
        <w:t xml:space="preserve"> </w:t>
      </w:r>
    </w:p>
    <w:p w14:paraId="263A9DE8">
      <w:pPr>
        <w:tabs>
          <w:tab w:val="left" w:pos="7050"/>
        </w:tabs>
        <w:spacing w:line="500" w:lineRule="exact"/>
        <w:rPr>
          <w:rFonts w:hint="eastAsia" w:ascii="宋体" w:hAnsi="宋体" w:cs="宋体"/>
          <w:b/>
          <w:sz w:val="30"/>
          <w:szCs w:val="30"/>
        </w:rPr>
      </w:pPr>
    </w:p>
    <w:p w14:paraId="31C88481">
      <w:pPr>
        <w:tabs>
          <w:tab w:val="left" w:pos="7050"/>
        </w:tabs>
        <w:spacing w:line="500" w:lineRule="exact"/>
        <w:rPr>
          <w:rFonts w:hint="eastAsia" w:ascii="宋体" w:hAnsi="宋体" w:cs="宋体"/>
          <w:b/>
          <w:sz w:val="30"/>
          <w:szCs w:val="30"/>
        </w:rPr>
      </w:pPr>
    </w:p>
    <w:p w14:paraId="74901DAE">
      <w:pPr>
        <w:tabs>
          <w:tab w:val="left" w:pos="7050"/>
        </w:tabs>
        <w:spacing w:line="500" w:lineRule="exact"/>
        <w:rPr>
          <w:rFonts w:hint="eastAsia" w:ascii="宋体" w:hAnsi="宋体" w:cs="宋体"/>
          <w:b/>
          <w:sz w:val="30"/>
          <w:szCs w:val="30"/>
        </w:rPr>
      </w:pPr>
    </w:p>
    <w:p w14:paraId="57CF8DBA">
      <w:pPr>
        <w:pStyle w:val="3"/>
      </w:pPr>
    </w:p>
    <w:p w14:paraId="507CF99A"/>
    <w:p w14:paraId="3CD701D2">
      <w:pPr>
        <w:spacing w:line="560" w:lineRule="exact"/>
        <w:jc w:val="center"/>
        <w:rPr>
          <w:rFonts w:hint="eastAsia" w:ascii="宋体" w:hAnsi="宋体" w:cs="宋体"/>
          <w:b/>
          <w:sz w:val="30"/>
          <w:szCs w:val="30"/>
          <w:u w:val="single"/>
          <w:lang w:eastAsia="zh-CN"/>
        </w:rPr>
      </w:pPr>
      <w:r>
        <w:rPr>
          <w:rFonts w:hint="eastAsia" w:ascii="宋体" w:hAnsi="宋体" w:cs="宋体"/>
          <w:b/>
          <w:sz w:val="30"/>
          <w:szCs w:val="30"/>
        </w:rPr>
        <w:t>招标单位名称：</w:t>
      </w:r>
      <w:r>
        <w:rPr>
          <w:rFonts w:hint="eastAsia" w:ascii="宋体" w:hAnsi="宋体" w:cs="宋体"/>
          <w:b/>
          <w:sz w:val="30"/>
          <w:szCs w:val="30"/>
          <w:u w:val="single"/>
          <w:lang w:eastAsia="zh-CN"/>
        </w:rPr>
        <w:t>南通中宏环境发展有限公司</w:t>
      </w:r>
    </w:p>
    <w:p w14:paraId="0AA51BD3">
      <w:pPr>
        <w:spacing w:line="560" w:lineRule="exact"/>
        <w:jc w:val="center"/>
      </w:pPr>
      <w:r>
        <w:rPr>
          <w:rFonts w:hint="eastAsia" w:ascii="宋体" w:hAnsi="宋体" w:cs="宋体"/>
          <w:b/>
          <w:sz w:val="30"/>
          <w:szCs w:val="30"/>
        </w:rPr>
        <w:t>招标代理机构：</w:t>
      </w:r>
      <w:r>
        <w:rPr>
          <w:rFonts w:hint="eastAsia" w:ascii="宋体" w:hAnsi="宋体" w:cs="宋体"/>
          <w:b/>
          <w:sz w:val="30"/>
          <w:szCs w:val="30"/>
          <w:u w:val="single"/>
        </w:rPr>
        <w:t>江苏奥峰工程项目管理有限公司</w:t>
      </w:r>
    </w:p>
    <w:p w14:paraId="7B29131D">
      <w:pPr>
        <w:spacing w:line="560" w:lineRule="exact"/>
        <w:jc w:val="center"/>
        <w:rPr>
          <w:rFonts w:hint="eastAsia" w:ascii="宋体" w:hAnsi="宋体" w:cs="宋体"/>
          <w:b/>
          <w:bCs/>
          <w:sz w:val="36"/>
          <w:szCs w:val="36"/>
        </w:rPr>
      </w:pPr>
      <w:r>
        <w:rPr>
          <w:rFonts w:hint="eastAsia" w:ascii="宋体" w:hAnsi="宋体" w:cs="宋体"/>
          <w:sz w:val="30"/>
          <w:szCs w:val="30"/>
        </w:rPr>
        <w:t xml:space="preserve">  </w:t>
      </w:r>
      <w:r>
        <w:rPr>
          <w:rFonts w:hint="eastAsia" w:ascii="宋体" w:hAnsi="宋体" w:cs="宋体"/>
          <w:b/>
          <w:bCs/>
          <w:sz w:val="30"/>
          <w:szCs w:val="30"/>
        </w:rPr>
        <w:t>二0二五年</w:t>
      </w:r>
      <w:r>
        <w:rPr>
          <w:rFonts w:hint="eastAsia" w:ascii="宋体" w:hAnsi="宋体" w:cs="宋体"/>
          <w:b/>
          <w:bCs/>
          <w:sz w:val="30"/>
          <w:szCs w:val="30"/>
          <w:lang w:val="en-US" w:eastAsia="zh-CN"/>
        </w:rPr>
        <w:t>九</w:t>
      </w:r>
      <w:r>
        <w:rPr>
          <w:rFonts w:hint="eastAsia" w:ascii="宋体" w:hAnsi="宋体" w:cs="宋体"/>
          <w:b/>
          <w:bCs/>
          <w:sz w:val="30"/>
          <w:szCs w:val="30"/>
        </w:rPr>
        <w:t>月</w:t>
      </w:r>
    </w:p>
    <w:p w14:paraId="71CF38D7">
      <w:pPr>
        <w:spacing w:line="540" w:lineRule="exact"/>
        <w:jc w:val="center"/>
        <w:rPr>
          <w:rFonts w:hint="eastAsia" w:ascii="宋体" w:hAnsi="宋体" w:cs="宋体"/>
          <w:b/>
          <w:bCs/>
          <w:sz w:val="36"/>
          <w:szCs w:val="36"/>
        </w:rPr>
      </w:pPr>
    </w:p>
    <w:p w14:paraId="35C4934E"/>
    <w:p w14:paraId="5153F346">
      <w:pPr>
        <w:pStyle w:val="11"/>
      </w:pPr>
    </w:p>
    <w:p w14:paraId="107D824E">
      <w:pPr>
        <w:pStyle w:val="12"/>
      </w:pPr>
    </w:p>
    <w:p w14:paraId="361F7742">
      <w:pPr>
        <w:pStyle w:val="12"/>
      </w:pPr>
    </w:p>
    <w:p w14:paraId="4F6AED67">
      <w:pPr>
        <w:pStyle w:val="12"/>
      </w:pPr>
    </w:p>
    <w:p w14:paraId="0F5133DC">
      <w:pPr>
        <w:pStyle w:val="12"/>
      </w:pPr>
    </w:p>
    <w:p w14:paraId="02B4B961">
      <w:pPr>
        <w:pStyle w:val="12"/>
      </w:pPr>
    </w:p>
    <w:p w14:paraId="1CA89967">
      <w:pPr>
        <w:spacing w:line="360" w:lineRule="auto"/>
        <w:ind w:firstLine="3520" w:firstLineChars="1100"/>
        <w:rPr>
          <w:rFonts w:ascii="宋体"/>
          <w:b/>
          <w:sz w:val="32"/>
          <w:szCs w:val="32"/>
        </w:rPr>
      </w:pPr>
      <w:r>
        <w:rPr>
          <w:rFonts w:hint="eastAsia" w:ascii="宋体" w:hAnsi="宋体"/>
          <w:b/>
          <w:sz w:val="32"/>
          <w:szCs w:val="32"/>
        </w:rPr>
        <w:t>询价文件备案表</w:t>
      </w:r>
    </w:p>
    <w:tbl>
      <w:tblPr>
        <w:tblStyle w:val="34"/>
        <w:tblW w:w="0" w:type="auto"/>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2"/>
      </w:tblGrid>
      <w:tr w14:paraId="68C3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2" w:type="dxa"/>
            <w:noWrap w:val="0"/>
            <w:vAlign w:val="top"/>
          </w:tcPr>
          <w:p w14:paraId="67B85846">
            <w:pPr>
              <w:pageBreakBefore w:val="0"/>
              <w:tabs>
                <w:tab w:val="right" w:leader="dot" w:pos="8835"/>
              </w:tabs>
              <w:wordWrap/>
              <w:bidi w:val="0"/>
              <w:spacing w:line="500" w:lineRule="exact"/>
              <w:rPr>
                <w:rFonts w:ascii="宋体" w:hAnsi="宋体"/>
                <w:color w:val="000000"/>
                <w:sz w:val="28"/>
                <w:szCs w:val="28"/>
              </w:rPr>
            </w:pPr>
          </w:p>
          <w:p w14:paraId="0BE73DCD">
            <w:pPr>
              <w:pageBreakBefore w:val="0"/>
              <w:tabs>
                <w:tab w:val="right" w:leader="dot" w:pos="8835"/>
              </w:tabs>
              <w:wordWrap/>
              <w:bidi w:val="0"/>
              <w:spacing w:line="500" w:lineRule="exact"/>
              <w:rPr>
                <w:rFonts w:ascii="宋体" w:hAnsi="宋体"/>
                <w:color w:val="000000"/>
                <w:sz w:val="28"/>
                <w:szCs w:val="28"/>
              </w:rPr>
            </w:pPr>
          </w:p>
          <w:p w14:paraId="3C0A46B4">
            <w:pPr>
              <w:pageBreakBefore w:val="0"/>
              <w:tabs>
                <w:tab w:val="right" w:leader="dot" w:pos="8835"/>
              </w:tabs>
              <w:wordWrap/>
              <w:bidi w:val="0"/>
              <w:spacing w:line="500" w:lineRule="exact"/>
              <w:rPr>
                <w:rFonts w:hint="eastAsia" w:ascii="宋体" w:hAnsi="宋体"/>
                <w:color w:val="000000"/>
                <w:sz w:val="28"/>
                <w:szCs w:val="28"/>
              </w:rPr>
            </w:pPr>
            <w:r>
              <w:rPr>
                <w:rFonts w:hint="eastAsia" w:ascii="宋体" w:hAnsi="宋体"/>
                <w:color w:val="000000"/>
                <w:sz w:val="28"/>
                <w:szCs w:val="28"/>
                <w:lang w:eastAsia="zh-CN"/>
              </w:rPr>
              <w:t>采购</w:t>
            </w:r>
            <w:r>
              <w:rPr>
                <w:rFonts w:hint="eastAsia" w:ascii="宋体" w:hAnsi="宋体"/>
                <w:color w:val="000000"/>
                <w:sz w:val="28"/>
                <w:szCs w:val="28"/>
              </w:rPr>
              <w:t>代理：</w:t>
            </w:r>
            <w:r>
              <w:rPr>
                <w:rFonts w:hint="eastAsia" w:ascii="宋体" w:hAnsi="宋体"/>
                <w:color w:val="000000"/>
                <w:sz w:val="28"/>
                <w:szCs w:val="28"/>
                <w:lang w:eastAsia="zh-CN"/>
              </w:rPr>
              <w:t>江苏奥峰工程项目管理有限公司</w:t>
            </w:r>
          </w:p>
          <w:p w14:paraId="65042E58">
            <w:pPr>
              <w:pageBreakBefore w:val="0"/>
              <w:tabs>
                <w:tab w:val="right" w:leader="dot" w:pos="8835"/>
              </w:tabs>
              <w:wordWrap/>
              <w:bidi w:val="0"/>
              <w:spacing w:line="500" w:lineRule="exact"/>
              <w:rPr>
                <w:rFonts w:hint="eastAsia" w:ascii="宋体" w:hAnsi="宋体"/>
                <w:color w:val="000000"/>
                <w:sz w:val="28"/>
                <w:szCs w:val="28"/>
              </w:rPr>
            </w:pPr>
          </w:p>
          <w:p w14:paraId="3FA875C1">
            <w:pPr>
              <w:pageBreakBefore w:val="0"/>
              <w:tabs>
                <w:tab w:val="right" w:leader="dot" w:pos="8835"/>
              </w:tabs>
              <w:wordWrap/>
              <w:bidi w:val="0"/>
              <w:spacing w:line="500" w:lineRule="exact"/>
              <w:rPr>
                <w:rFonts w:hint="eastAsia" w:ascii="宋体" w:hAnsi="宋体"/>
                <w:color w:val="000000"/>
                <w:sz w:val="28"/>
                <w:szCs w:val="28"/>
              </w:rPr>
            </w:pPr>
          </w:p>
          <w:p w14:paraId="0DBC68B2">
            <w:pPr>
              <w:pageBreakBefore w:val="0"/>
              <w:tabs>
                <w:tab w:val="right" w:leader="dot" w:pos="8835"/>
              </w:tabs>
              <w:wordWrap/>
              <w:bidi w:val="0"/>
              <w:spacing w:line="500" w:lineRule="exact"/>
              <w:rPr>
                <w:rFonts w:hint="eastAsia" w:ascii="宋体" w:hAnsi="宋体"/>
                <w:color w:val="000000"/>
                <w:sz w:val="28"/>
                <w:szCs w:val="28"/>
              </w:rPr>
            </w:pPr>
          </w:p>
          <w:p w14:paraId="2E50B9F7">
            <w:pPr>
              <w:pageBreakBefore w:val="0"/>
              <w:tabs>
                <w:tab w:val="right" w:leader="dot" w:pos="8835"/>
              </w:tabs>
              <w:wordWrap/>
              <w:bidi w:val="0"/>
              <w:spacing w:line="500" w:lineRule="exact"/>
              <w:rPr>
                <w:rFonts w:ascii="宋体" w:hAnsi="宋体"/>
                <w:color w:val="000000"/>
                <w:sz w:val="28"/>
                <w:szCs w:val="28"/>
              </w:rPr>
            </w:pPr>
            <w:r>
              <w:rPr>
                <w:rFonts w:hint="eastAsia" w:ascii="宋体" w:hAnsi="宋体"/>
                <w:color w:val="000000"/>
                <w:sz w:val="28"/>
                <w:szCs w:val="28"/>
              </w:rPr>
              <w:t>编制人：</w:t>
            </w:r>
          </w:p>
          <w:p w14:paraId="41EE22BB">
            <w:pPr>
              <w:pageBreakBefore w:val="0"/>
              <w:tabs>
                <w:tab w:val="right" w:leader="dot" w:pos="8835"/>
              </w:tabs>
              <w:wordWrap/>
              <w:bidi w:val="0"/>
              <w:spacing w:line="500" w:lineRule="exact"/>
              <w:rPr>
                <w:rFonts w:hint="eastAsia" w:ascii="宋体" w:hAnsi="宋体"/>
                <w:color w:val="000000"/>
                <w:sz w:val="28"/>
                <w:szCs w:val="28"/>
              </w:rPr>
            </w:pPr>
          </w:p>
          <w:p w14:paraId="27E9F0B2">
            <w:pPr>
              <w:pageBreakBefore w:val="0"/>
              <w:tabs>
                <w:tab w:val="right" w:leader="dot" w:pos="8835"/>
              </w:tabs>
              <w:wordWrap/>
              <w:bidi w:val="0"/>
              <w:spacing w:line="500" w:lineRule="exact"/>
              <w:rPr>
                <w:rFonts w:hint="eastAsia" w:ascii="宋体" w:hAnsi="宋体"/>
                <w:color w:val="000000"/>
                <w:sz w:val="28"/>
                <w:szCs w:val="28"/>
              </w:rPr>
            </w:pPr>
          </w:p>
          <w:p w14:paraId="70448B06">
            <w:pPr>
              <w:pageBreakBefore w:val="0"/>
              <w:tabs>
                <w:tab w:val="right" w:leader="dot" w:pos="8835"/>
              </w:tabs>
              <w:wordWrap/>
              <w:bidi w:val="0"/>
              <w:spacing w:line="500" w:lineRule="exact"/>
              <w:rPr>
                <w:rFonts w:hint="eastAsia" w:ascii="宋体" w:hAnsi="宋体"/>
                <w:color w:val="000000"/>
                <w:sz w:val="28"/>
                <w:szCs w:val="28"/>
              </w:rPr>
            </w:pPr>
          </w:p>
          <w:p w14:paraId="5246500C">
            <w:pPr>
              <w:pageBreakBefore w:val="0"/>
              <w:tabs>
                <w:tab w:val="right" w:leader="dot" w:pos="8835"/>
              </w:tabs>
              <w:wordWrap/>
              <w:bidi w:val="0"/>
              <w:spacing w:line="500" w:lineRule="exact"/>
              <w:rPr>
                <w:rFonts w:hint="eastAsia" w:ascii="宋体" w:hAnsi="宋体"/>
                <w:color w:val="000000"/>
                <w:sz w:val="28"/>
                <w:szCs w:val="28"/>
              </w:rPr>
            </w:pPr>
            <w:r>
              <w:rPr>
                <w:rFonts w:hint="eastAsia" w:ascii="宋体" w:hAnsi="宋体"/>
                <w:color w:val="000000"/>
                <w:sz w:val="28"/>
                <w:szCs w:val="28"/>
              </w:rPr>
              <w:t>日  期：</w:t>
            </w:r>
          </w:p>
          <w:p w14:paraId="05652F38">
            <w:pPr>
              <w:pageBreakBefore w:val="0"/>
              <w:tabs>
                <w:tab w:val="right" w:leader="dot" w:pos="8835"/>
              </w:tabs>
              <w:wordWrap/>
              <w:bidi w:val="0"/>
              <w:spacing w:line="500" w:lineRule="exact"/>
              <w:rPr>
                <w:rFonts w:hint="eastAsia" w:ascii="宋体" w:hAnsi="宋体"/>
                <w:color w:val="000000"/>
                <w:sz w:val="28"/>
                <w:szCs w:val="28"/>
              </w:rPr>
            </w:pPr>
          </w:p>
          <w:p w14:paraId="0BBB49DB">
            <w:pPr>
              <w:pageBreakBefore w:val="0"/>
              <w:tabs>
                <w:tab w:val="right" w:leader="dot" w:pos="8835"/>
              </w:tabs>
              <w:wordWrap/>
              <w:bidi w:val="0"/>
              <w:spacing w:line="500" w:lineRule="exact"/>
              <w:rPr>
                <w:rFonts w:hint="eastAsia" w:ascii="宋体" w:hAnsi="宋体"/>
                <w:color w:val="000000"/>
                <w:sz w:val="28"/>
                <w:szCs w:val="28"/>
              </w:rPr>
            </w:pPr>
          </w:p>
        </w:tc>
      </w:tr>
      <w:tr w14:paraId="76F4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2" w:type="dxa"/>
            <w:noWrap w:val="0"/>
            <w:vAlign w:val="top"/>
          </w:tcPr>
          <w:p w14:paraId="4F16A250">
            <w:pPr>
              <w:pageBreakBefore w:val="0"/>
              <w:tabs>
                <w:tab w:val="right" w:leader="dot" w:pos="8835"/>
              </w:tabs>
              <w:wordWrap/>
              <w:bidi w:val="0"/>
              <w:spacing w:line="500" w:lineRule="exact"/>
              <w:rPr>
                <w:rFonts w:hint="eastAsia" w:ascii="宋体" w:hAnsi="宋体"/>
                <w:color w:val="000000"/>
                <w:sz w:val="28"/>
                <w:szCs w:val="28"/>
              </w:rPr>
            </w:pPr>
          </w:p>
          <w:p w14:paraId="0F3B738E">
            <w:pPr>
              <w:pageBreakBefore w:val="0"/>
              <w:tabs>
                <w:tab w:val="right" w:leader="dot" w:pos="8835"/>
              </w:tabs>
              <w:wordWrap/>
              <w:bidi w:val="0"/>
              <w:spacing w:line="500" w:lineRule="exact"/>
              <w:rPr>
                <w:rFonts w:hint="eastAsia" w:ascii="宋体" w:hAnsi="宋体"/>
                <w:color w:val="000000"/>
                <w:sz w:val="28"/>
                <w:szCs w:val="28"/>
              </w:rPr>
            </w:pPr>
            <w:r>
              <w:rPr>
                <w:rFonts w:hint="eastAsia" w:ascii="宋体" w:hAnsi="宋体"/>
                <w:color w:val="000000"/>
                <w:sz w:val="28"/>
                <w:szCs w:val="28"/>
              </w:rPr>
              <w:t xml:space="preserve">采购人：(盖章)                  </w:t>
            </w:r>
          </w:p>
          <w:p w14:paraId="3968DB77">
            <w:pPr>
              <w:pageBreakBefore w:val="0"/>
              <w:tabs>
                <w:tab w:val="right" w:leader="dot" w:pos="8835"/>
              </w:tabs>
              <w:wordWrap/>
              <w:bidi w:val="0"/>
              <w:spacing w:line="500" w:lineRule="exact"/>
              <w:rPr>
                <w:rFonts w:hint="eastAsia" w:ascii="宋体" w:hAnsi="宋体"/>
                <w:color w:val="000000"/>
                <w:sz w:val="28"/>
                <w:szCs w:val="28"/>
              </w:rPr>
            </w:pPr>
          </w:p>
          <w:p w14:paraId="169071EA">
            <w:pPr>
              <w:pageBreakBefore w:val="0"/>
              <w:tabs>
                <w:tab w:val="right" w:leader="dot" w:pos="8835"/>
              </w:tabs>
              <w:wordWrap/>
              <w:bidi w:val="0"/>
              <w:spacing w:line="500" w:lineRule="exact"/>
              <w:rPr>
                <w:rFonts w:hint="eastAsia" w:ascii="宋体" w:hAnsi="宋体"/>
                <w:color w:val="000000"/>
                <w:sz w:val="28"/>
                <w:szCs w:val="28"/>
              </w:rPr>
            </w:pPr>
          </w:p>
          <w:p w14:paraId="1A994C1D">
            <w:pPr>
              <w:pageBreakBefore w:val="0"/>
              <w:tabs>
                <w:tab w:val="right" w:leader="dot" w:pos="8835"/>
              </w:tabs>
              <w:wordWrap/>
              <w:bidi w:val="0"/>
              <w:spacing w:line="500" w:lineRule="exact"/>
              <w:rPr>
                <w:rFonts w:ascii="宋体" w:hAnsi="宋体"/>
                <w:color w:val="000000"/>
                <w:sz w:val="28"/>
                <w:szCs w:val="28"/>
              </w:rPr>
            </w:pPr>
            <w:r>
              <w:rPr>
                <w:rFonts w:hint="eastAsia" w:ascii="宋体" w:hAnsi="宋体"/>
                <w:color w:val="000000"/>
                <w:sz w:val="28"/>
                <w:szCs w:val="28"/>
              </w:rPr>
              <w:t>审阅人（签字）：</w:t>
            </w:r>
          </w:p>
          <w:p w14:paraId="4E6DEC67">
            <w:pPr>
              <w:pageBreakBefore w:val="0"/>
              <w:tabs>
                <w:tab w:val="right" w:leader="dot" w:pos="8835"/>
              </w:tabs>
              <w:wordWrap/>
              <w:bidi w:val="0"/>
              <w:spacing w:line="500" w:lineRule="exact"/>
              <w:rPr>
                <w:rFonts w:ascii="宋体" w:hAnsi="宋体"/>
                <w:color w:val="000000"/>
                <w:sz w:val="28"/>
                <w:szCs w:val="28"/>
              </w:rPr>
            </w:pPr>
          </w:p>
          <w:p w14:paraId="718D9234">
            <w:pPr>
              <w:pageBreakBefore w:val="0"/>
              <w:tabs>
                <w:tab w:val="right" w:leader="dot" w:pos="8835"/>
              </w:tabs>
              <w:wordWrap/>
              <w:bidi w:val="0"/>
              <w:spacing w:line="500" w:lineRule="exact"/>
              <w:ind w:firstLine="4480" w:firstLineChars="1600"/>
              <w:rPr>
                <w:rFonts w:hint="eastAsia" w:ascii="宋体" w:hAnsi="宋体"/>
                <w:color w:val="000000"/>
                <w:sz w:val="28"/>
                <w:szCs w:val="28"/>
              </w:rPr>
            </w:pPr>
          </w:p>
          <w:p w14:paraId="39271351">
            <w:pPr>
              <w:pageBreakBefore w:val="0"/>
              <w:tabs>
                <w:tab w:val="right" w:leader="dot" w:pos="8835"/>
              </w:tabs>
              <w:wordWrap/>
              <w:bidi w:val="0"/>
              <w:spacing w:line="500" w:lineRule="exact"/>
              <w:rPr>
                <w:rFonts w:hint="eastAsia" w:ascii="宋体" w:hAnsi="宋体"/>
                <w:color w:val="000000"/>
                <w:sz w:val="28"/>
                <w:szCs w:val="28"/>
              </w:rPr>
            </w:pPr>
          </w:p>
          <w:p w14:paraId="407B8234">
            <w:pPr>
              <w:pageBreakBefore w:val="0"/>
              <w:tabs>
                <w:tab w:val="right" w:leader="dot" w:pos="8835"/>
              </w:tabs>
              <w:wordWrap/>
              <w:bidi w:val="0"/>
              <w:spacing w:line="500" w:lineRule="exact"/>
              <w:rPr>
                <w:rFonts w:hint="eastAsia" w:ascii="宋体" w:hAnsi="宋体"/>
                <w:color w:val="000000"/>
                <w:sz w:val="28"/>
                <w:szCs w:val="28"/>
              </w:rPr>
            </w:pPr>
          </w:p>
          <w:p w14:paraId="1C424BA3">
            <w:pPr>
              <w:pageBreakBefore w:val="0"/>
              <w:tabs>
                <w:tab w:val="right" w:leader="dot" w:pos="8835"/>
              </w:tabs>
              <w:wordWrap/>
              <w:bidi w:val="0"/>
              <w:spacing w:line="500" w:lineRule="exact"/>
              <w:rPr>
                <w:rFonts w:hint="eastAsia" w:ascii="宋体" w:hAnsi="宋体"/>
                <w:color w:val="000000"/>
                <w:sz w:val="28"/>
                <w:szCs w:val="28"/>
              </w:rPr>
            </w:pPr>
            <w:r>
              <w:rPr>
                <w:rFonts w:hint="eastAsia" w:ascii="宋体" w:hAnsi="宋体"/>
                <w:color w:val="000000"/>
                <w:sz w:val="28"/>
                <w:szCs w:val="28"/>
              </w:rPr>
              <w:t>日 期：</w:t>
            </w:r>
          </w:p>
          <w:p w14:paraId="2303E1CC">
            <w:pPr>
              <w:pageBreakBefore w:val="0"/>
              <w:tabs>
                <w:tab w:val="right" w:leader="dot" w:pos="8835"/>
              </w:tabs>
              <w:wordWrap/>
              <w:bidi w:val="0"/>
              <w:spacing w:line="500" w:lineRule="exact"/>
              <w:rPr>
                <w:rFonts w:hint="eastAsia" w:ascii="宋体" w:hAnsi="宋体"/>
                <w:color w:val="000000"/>
                <w:sz w:val="28"/>
                <w:szCs w:val="28"/>
              </w:rPr>
            </w:pPr>
          </w:p>
          <w:p w14:paraId="141282D6">
            <w:pPr>
              <w:pageBreakBefore w:val="0"/>
              <w:tabs>
                <w:tab w:val="right" w:leader="dot" w:pos="8835"/>
              </w:tabs>
              <w:wordWrap/>
              <w:bidi w:val="0"/>
              <w:spacing w:line="500" w:lineRule="exact"/>
              <w:rPr>
                <w:rFonts w:hint="eastAsia" w:ascii="宋体" w:hAnsi="宋体"/>
                <w:color w:val="000000"/>
                <w:sz w:val="28"/>
                <w:szCs w:val="28"/>
              </w:rPr>
            </w:pPr>
          </w:p>
        </w:tc>
      </w:tr>
    </w:tbl>
    <w:p w14:paraId="00EE00AD">
      <w:pPr>
        <w:spacing w:line="540" w:lineRule="exact"/>
        <w:rPr>
          <w:rFonts w:hint="eastAsia" w:ascii="宋体" w:hAnsi="宋体" w:cs="宋体"/>
          <w:b/>
          <w:bCs/>
          <w:sz w:val="36"/>
          <w:szCs w:val="36"/>
        </w:rPr>
      </w:pPr>
    </w:p>
    <w:p w14:paraId="4F637049">
      <w:pPr>
        <w:spacing w:line="540" w:lineRule="exact"/>
        <w:jc w:val="center"/>
        <w:rPr>
          <w:rFonts w:hint="eastAsia" w:ascii="宋体" w:hAnsi="宋体" w:cs="宋体"/>
          <w:b/>
          <w:bCs/>
          <w:sz w:val="36"/>
          <w:szCs w:val="36"/>
        </w:rPr>
      </w:pPr>
      <w:r>
        <w:rPr>
          <w:rFonts w:hint="eastAsia" w:ascii="宋体" w:hAnsi="宋体" w:cs="宋体"/>
          <w:b/>
          <w:bCs/>
          <w:sz w:val="36"/>
          <w:szCs w:val="36"/>
        </w:rPr>
        <w:t>目    录</w:t>
      </w:r>
    </w:p>
    <w:p w14:paraId="34D77F4E">
      <w:pPr>
        <w:pStyle w:val="11"/>
        <w:spacing w:line="560" w:lineRule="exact"/>
        <w:rPr>
          <w:rFonts w:hint="eastAsia" w:ascii="宋体" w:hAnsi="宋体" w:cs="宋体"/>
          <w:sz w:val="24"/>
        </w:rPr>
      </w:pPr>
    </w:p>
    <w:p w14:paraId="4A3BA48F">
      <w:pPr>
        <w:pStyle w:val="11"/>
        <w:adjustRightInd w:val="0"/>
        <w:snapToGrid w:val="0"/>
        <w:spacing w:line="1200" w:lineRule="exact"/>
        <w:rPr>
          <w:rFonts w:hint="eastAsia" w:ascii="宋体" w:hAnsi="宋体" w:cs="宋体"/>
          <w:b/>
          <w:bCs/>
          <w:sz w:val="36"/>
          <w:szCs w:val="36"/>
        </w:rPr>
      </w:pPr>
      <w:r>
        <w:rPr>
          <w:rFonts w:hint="eastAsia" w:ascii="宋体" w:hAnsi="宋体" w:cs="宋体"/>
          <w:b/>
          <w:bCs/>
          <w:sz w:val="36"/>
          <w:szCs w:val="36"/>
        </w:rPr>
        <w:t>第一章  询价采购公告</w:t>
      </w:r>
    </w:p>
    <w:p w14:paraId="6D24D7E4">
      <w:pPr>
        <w:adjustRightInd w:val="0"/>
        <w:snapToGrid w:val="0"/>
        <w:spacing w:line="1200" w:lineRule="exact"/>
        <w:rPr>
          <w:rFonts w:hint="eastAsia" w:ascii="宋体" w:hAnsi="宋体" w:cs="宋体"/>
          <w:b/>
          <w:bCs/>
          <w:sz w:val="36"/>
          <w:szCs w:val="36"/>
        </w:rPr>
      </w:pPr>
      <w:r>
        <w:rPr>
          <w:rFonts w:hint="eastAsia" w:ascii="宋体" w:hAnsi="宋体" w:cs="宋体"/>
          <w:b/>
          <w:bCs/>
          <w:sz w:val="36"/>
          <w:szCs w:val="36"/>
        </w:rPr>
        <w:t>第二章  采购项目要求</w:t>
      </w:r>
    </w:p>
    <w:p w14:paraId="397B2CC8">
      <w:pPr>
        <w:adjustRightInd w:val="0"/>
        <w:snapToGrid w:val="0"/>
        <w:spacing w:line="1200" w:lineRule="exact"/>
        <w:rPr>
          <w:rFonts w:hint="eastAsia" w:ascii="宋体" w:hAnsi="宋体" w:cs="宋体"/>
          <w:b/>
          <w:bCs/>
          <w:sz w:val="36"/>
          <w:szCs w:val="36"/>
        </w:rPr>
      </w:pPr>
      <w:r>
        <w:rPr>
          <w:rFonts w:hint="eastAsia" w:ascii="宋体" w:hAnsi="宋体" w:cs="宋体"/>
          <w:b/>
          <w:bCs/>
          <w:sz w:val="36"/>
          <w:szCs w:val="36"/>
        </w:rPr>
        <w:t>第三章  投标须知</w:t>
      </w:r>
    </w:p>
    <w:p w14:paraId="4571BE50">
      <w:pPr>
        <w:adjustRightInd w:val="0"/>
        <w:snapToGrid w:val="0"/>
        <w:spacing w:line="1200" w:lineRule="exact"/>
        <w:rPr>
          <w:rFonts w:hint="eastAsia" w:ascii="宋体" w:hAnsi="宋体" w:cs="宋体"/>
          <w:b/>
          <w:bCs/>
          <w:sz w:val="36"/>
          <w:szCs w:val="36"/>
        </w:rPr>
      </w:pPr>
      <w:r>
        <w:rPr>
          <w:rFonts w:hint="eastAsia" w:ascii="宋体" w:hAnsi="宋体" w:cs="宋体"/>
          <w:b/>
          <w:bCs/>
          <w:sz w:val="36"/>
          <w:szCs w:val="36"/>
        </w:rPr>
        <w:t>第四章  采购响应文件格式</w:t>
      </w:r>
    </w:p>
    <w:p w14:paraId="379ECBBE">
      <w:pPr>
        <w:pStyle w:val="33"/>
        <w:ind w:firstLine="421"/>
      </w:pPr>
    </w:p>
    <w:p w14:paraId="61FB1934">
      <w:pPr>
        <w:pStyle w:val="13"/>
        <w:ind w:left="0" w:leftChars="0"/>
        <w:rPr>
          <w:rFonts w:hint="eastAsia" w:ascii="宋体" w:hAnsi="宋体" w:cs="宋体"/>
          <w:b/>
          <w:bCs/>
          <w:sz w:val="36"/>
          <w:szCs w:val="36"/>
        </w:rPr>
      </w:pPr>
      <w:r>
        <w:rPr>
          <w:rFonts w:hint="eastAsia" w:ascii="宋体" w:hAnsi="宋体" w:cs="宋体"/>
          <w:b/>
          <w:bCs/>
          <w:sz w:val="36"/>
          <w:szCs w:val="36"/>
        </w:rPr>
        <w:t>第五章  合同</w:t>
      </w:r>
    </w:p>
    <w:p w14:paraId="7902D048">
      <w:pPr>
        <w:rPr>
          <w:rFonts w:hint="eastAsia" w:ascii="宋体" w:hAnsi="宋体" w:cs="宋体"/>
          <w:sz w:val="28"/>
          <w:szCs w:val="28"/>
        </w:rPr>
      </w:pPr>
    </w:p>
    <w:p w14:paraId="7BFD45AD">
      <w:pPr>
        <w:rPr>
          <w:rFonts w:hint="eastAsia" w:ascii="宋体" w:hAnsi="宋体" w:cs="宋体"/>
          <w:sz w:val="28"/>
          <w:szCs w:val="28"/>
        </w:rPr>
      </w:pPr>
    </w:p>
    <w:p w14:paraId="3E66F0DD">
      <w:pPr>
        <w:rPr>
          <w:rFonts w:hint="eastAsia" w:ascii="宋体" w:hAnsi="宋体" w:cs="宋体"/>
          <w:sz w:val="28"/>
          <w:szCs w:val="28"/>
        </w:rPr>
      </w:pPr>
    </w:p>
    <w:p w14:paraId="0E33213C">
      <w:pPr>
        <w:rPr>
          <w:rFonts w:hint="eastAsia" w:ascii="宋体" w:hAnsi="宋体" w:cs="宋体"/>
          <w:sz w:val="28"/>
          <w:szCs w:val="28"/>
        </w:rPr>
      </w:pPr>
    </w:p>
    <w:p w14:paraId="5A8EB132">
      <w:pPr>
        <w:rPr>
          <w:rFonts w:hint="eastAsia" w:ascii="宋体" w:hAnsi="宋体" w:cs="宋体"/>
          <w:sz w:val="28"/>
          <w:szCs w:val="28"/>
        </w:rPr>
      </w:pPr>
    </w:p>
    <w:p w14:paraId="2F30A00F">
      <w:pPr>
        <w:rPr>
          <w:rFonts w:hint="eastAsia" w:ascii="宋体" w:hAnsi="宋体" w:cs="宋体"/>
          <w:sz w:val="28"/>
          <w:szCs w:val="28"/>
        </w:rPr>
      </w:pPr>
    </w:p>
    <w:p w14:paraId="77793191">
      <w:pPr>
        <w:rPr>
          <w:rFonts w:hint="eastAsia" w:ascii="宋体" w:hAnsi="宋体" w:cs="宋体"/>
          <w:sz w:val="28"/>
          <w:szCs w:val="28"/>
        </w:rPr>
      </w:pPr>
    </w:p>
    <w:p w14:paraId="7F6F8ADF">
      <w:pPr>
        <w:rPr>
          <w:rFonts w:hint="eastAsia" w:ascii="宋体" w:hAnsi="宋体" w:cs="宋体"/>
          <w:sz w:val="28"/>
          <w:szCs w:val="28"/>
        </w:rPr>
      </w:pPr>
    </w:p>
    <w:p w14:paraId="58DB8260">
      <w:pPr>
        <w:pStyle w:val="2"/>
        <w:numPr>
          <w:ilvl w:val="3"/>
          <w:numId w:val="0"/>
        </w:numPr>
        <w:spacing w:line="360" w:lineRule="auto"/>
        <w:jc w:val="center"/>
        <w:rPr>
          <w:rFonts w:hint="eastAsia" w:ascii="宋体" w:hAnsi="宋体" w:cs="宋体"/>
          <w:b/>
          <w:bCs/>
          <w:sz w:val="32"/>
          <w:szCs w:val="32"/>
        </w:rPr>
        <w:sectPr>
          <w:headerReference r:id="rId3" w:type="default"/>
          <w:pgSz w:w="11906" w:h="16838"/>
          <w:pgMar w:top="1304" w:right="1304" w:bottom="1304" w:left="1304" w:header="851" w:footer="748" w:gutter="0"/>
          <w:pgNumType w:start="1"/>
          <w:cols w:space="720" w:num="1"/>
          <w:docGrid w:type="linesAndChars" w:linePitch="312" w:charSpace="0"/>
        </w:sectPr>
      </w:pPr>
      <w:bookmarkStart w:id="0" w:name="_Toc395190650"/>
      <w:bookmarkStart w:id="1" w:name="_Toc395190538"/>
      <w:bookmarkStart w:id="2" w:name="OLE_LINK1"/>
    </w:p>
    <w:p w14:paraId="3C99C51B">
      <w:pPr>
        <w:pStyle w:val="2"/>
        <w:numPr>
          <w:ilvl w:val="0"/>
          <w:numId w:val="2"/>
        </w:numPr>
        <w:spacing w:line="360" w:lineRule="auto"/>
        <w:ind w:left="3660"/>
        <w:rPr>
          <w:rFonts w:hint="eastAsia" w:ascii="宋体" w:hAnsi="宋体" w:cs="宋体"/>
          <w:b/>
          <w:bCs/>
          <w:sz w:val="32"/>
          <w:szCs w:val="32"/>
        </w:rPr>
      </w:pPr>
      <w:bookmarkStart w:id="3" w:name="_Toc36452031"/>
      <w:r>
        <w:rPr>
          <w:rFonts w:hint="eastAsia" w:ascii="宋体" w:hAnsi="宋体" w:cs="宋体"/>
          <w:b/>
          <w:bCs/>
          <w:sz w:val="32"/>
          <w:szCs w:val="32"/>
        </w:rPr>
        <w:t xml:space="preserve"> 询价采购公告</w:t>
      </w:r>
      <w:bookmarkEnd w:id="0"/>
      <w:bookmarkEnd w:id="1"/>
      <w:bookmarkEnd w:id="3"/>
    </w:p>
    <w:p w14:paraId="308D3CF0">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cs="宋体"/>
          <w:sz w:val="24"/>
        </w:rPr>
      </w:pPr>
      <w:r>
        <w:rPr>
          <w:rFonts w:hint="eastAsia" w:ascii="宋体" w:hAnsi="宋体" w:cs="宋体"/>
          <w:sz w:val="24"/>
        </w:rPr>
        <w:t>项目概况</w:t>
      </w:r>
    </w:p>
    <w:p w14:paraId="7B9BD41E">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rPr>
      </w:pPr>
      <w:r>
        <w:rPr>
          <w:rFonts w:hint="eastAsia" w:ascii="宋体" w:hAnsi="宋体" w:cs="宋体"/>
          <w:sz w:val="24"/>
          <w:u w:val="single"/>
        </w:rPr>
        <w:t>中宏公司自营物业项目员工秋冬工作服采购</w:t>
      </w:r>
      <w:r>
        <w:rPr>
          <w:rFonts w:hint="eastAsia" w:ascii="宋体" w:hAnsi="宋体" w:cs="宋体"/>
          <w:sz w:val="24"/>
        </w:rPr>
        <w:t>的潜在响应人可在</w:t>
      </w:r>
      <w:r>
        <w:rPr>
          <w:rFonts w:hint="eastAsia" w:ascii="宋体" w:hAnsi="宋体" w:cs="宋体"/>
          <w:sz w:val="24"/>
          <w:u w:val="single"/>
        </w:rPr>
        <w:t>南通圆宏控股集团有限公司集团官网http://www.ntyhjt.com/lists/12.html自行免费下载</w:t>
      </w:r>
      <w:r>
        <w:rPr>
          <w:rFonts w:hint="eastAsia" w:ascii="宋体" w:hAnsi="宋体" w:cs="宋体"/>
          <w:sz w:val="24"/>
          <w:u w:val="single"/>
          <w:lang w:val="en-US" w:eastAsia="zh-CN"/>
        </w:rPr>
        <w:t>询价</w:t>
      </w:r>
      <w:r>
        <w:rPr>
          <w:rFonts w:hint="eastAsia" w:ascii="宋体" w:hAnsi="宋体" w:cs="宋体"/>
          <w:sz w:val="24"/>
          <w:u w:val="single"/>
        </w:rPr>
        <w:t>文件，并于</w:t>
      </w:r>
      <w:r>
        <w:rPr>
          <w:rFonts w:hint="eastAsia" w:ascii="宋体" w:hAnsi="宋体" w:cs="宋体"/>
          <w:b/>
          <w:bCs/>
          <w:sz w:val="24"/>
          <w:u w:val="single"/>
        </w:rPr>
        <w:t>2025年</w:t>
      </w:r>
      <w:r>
        <w:rPr>
          <w:rFonts w:hint="eastAsia" w:ascii="宋体" w:hAnsi="宋体" w:cs="宋体"/>
          <w:b/>
          <w:bCs/>
          <w:sz w:val="24"/>
          <w:u w:val="single"/>
          <w:lang w:val="en-US" w:eastAsia="zh-CN"/>
        </w:rPr>
        <w:t xml:space="preserve"> 9 </w:t>
      </w:r>
      <w:r>
        <w:rPr>
          <w:rFonts w:hint="eastAsia" w:ascii="宋体" w:hAnsi="宋体" w:cs="宋体"/>
          <w:b/>
          <w:bCs/>
          <w:sz w:val="24"/>
          <w:u w:val="single"/>
        </w:rPr>
        <w:t>月</w:t>
      </w:r>
      <w:r>
        <w:rPr>
          <w:rFonts w:hint="eastAsia" w:ascii="宋体" w:hAnsi="宋体" w:cs="宋体"/>
          <w:b/>
          <w:bCs/>
          <w:sz w:val="24"/>
          <w:u w:val="single"/>
          <w:lang w:val="en-US" w:eastAsia="zh-CN"/>
        </w:rPr>
        <w:t xml:space="preserve">15 </w:t>
      </w:r>
      <w:r>
        <w:rPr>
          <w:rFonts w:hint="eastAsia" w:ascii="宋体" w:hAnsi="宋体" w:cs="宋体"/>
          <w:b/>
          <w:bCs/>
          <w:sz w:val="24"/>
          <w:u w:val="single"/>
        </w:rPr>
        <w:t>日</w:t>
      </w:r>
      <w:r>
        <w:rPr>
          <w:rFonts w:hint="eastAsia" w:ascii="宋体" w:hAnsi="宋体" w:cs="宋体"/>
          <w:b/>
          <w:bCs/>
          <w:sz w:val="24"/>
          <w:u w:val="single"/>
          <w:lang w:val="en-US" w:eastAsia="zh-CN"/>
        </w:rPr>
        <w:t xml:space="preserve"> 9 </w:t>
      </w:r>
      <w:r>
        <w:rPr>
          <w:rFonts w:hint="eastAsia" w:ascii="宋体" w:hAnsi="宋体" w:cs="宋体"/>
          <w:b/>
          <w:bCs/>
          <w:sz w:val="24"/>
          <w:u w:val="single"/>
        </w:rPr>
        <w:t>时</w:t>
      </w:r>
      <w:r>
        <w:rPr>
          <w:rFonts w:hint="eastAsia" w:ascii="宋体" w:hAnsi="宋体" w:cs="宋体"/>
          <w:b/>
          <w:bCs/>
          <w:sz w:val="24"/>
          <w:u w:val="single"/>
          <w:lang w:val="en-US" w:eastAsia="zh-CN"/>
        </w:rPr>
        <w:t xml:space="preserve">30 </w:t>
      </w:r>
      <w:r>
        <w:rPr>
          <w:rFonts w:hint="eastAsia" w:ascii="宋体" w:hAnsi="宋体" w:cs="宋体"/>
          <w:b/>
          <w:bCs/>
          <w:sz w:val="24"/>
          <w:u w:val="single"/>
        </w:rPr>
        <w:t>分</w:t>
      </w:r>
      <w:r>
        <w:rPr>
          <w:rFonts w:hint="eastAsia" w:ascii="宋体" w:hAnsi="宋体" w:cs="宋体"/>
          <w:bCs/>
          <w:sz w:val="24"/>
          <w:u w:val="single"/>
        </w:rPr>
        <w:t>（</w:t>
      </w:r>
      <w:r>
        <w:rPr>
          <w:rFonts w:hint="eastAsia" w:ascii="宋体" w:hAnsi="宋体" w:cs="宋体"/>
          <w:bCs/>
          <w:sz w:val="24"/>
        </w:rPr>
        <w:t>北京时间）前递交响应文件</w:t>
      </w:r>
      <w:r>
        <w:rPr>
          <w:rFonts w:hint="eastAsia" w:ascii="宋体" w:hAnsi="宋体" w:cs="宋体"/>
          <w:sz w:val="24"/>
        </w:rPr>
        <w:t>。</w:t>
      </w:r>
    </w:p>
    <w:p w14:paraId="722B7CF0">
      <w:pPr>
        <w:pStyle w:val="33"/>
        <w:numPr>
          <w:ilvl w:val="0"/>
          <w:numId w:val="3"/>
        </w:numPr>
        <w:spacing w:after="0"/>
        <w:ind w:left="0" w:leftChars="0" w:firstLine="0"/>
        <w:rPr>
          <w:rFonts w:hint="eastAsia" w:ascii="宋体" w:hAnsi="宋体" w:eastAsia="宋体" w:cs="宋体"/>
          <w:sz w:val="21"/>
          <w:szCs w:val="21"/>
        </w:rPr>
      </w:pPr>
      <w:r>
        <w:rPr>
          <w:rFonts w:hint="eastAsia" w:ascii="宋体" w:hAnsi="宋体" w:eastAsia="宋体" w:cs="宋体"/>
          <w:b/>
          <w:bCs/>
          <w:sz w:val="21"/>
          <w:szCs w:val="21"/>
        </w:rPr>
        <w:t>项目基本情况：</w:t>
      </w:r>
      <w:r>
        <w:rPr>
          <w:rFonts w:hint="eastAsia" w:ascii="宋体" w:hAnsi="宋体" w:eastAsia="宋体" w:cs="宋体"/>
          <w:sz w:val="21"/>
          <w:szCs w:val="21"/>
        </w:rPr>
        <w:t xml:space="preserve">   </w:t>
      </w:r>
    </w:p>
    <w:p w14:paraId="6F77A22D">
      <w:pPr>
        <w:pStyle w:val="33"/>
        <w:spacing w:after="0"/>
        <w:ind w:firstLine="409" w:firstLineChars="195"/>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项目名称：中宏公司自营物业项目员工秋冬工作服采购</w:t>
      </w:r>
    </w:p>
    <w:p w14:paraId="0382022E">
      <w:pPr>
        <w:pStyle w:val="33"/>
        <w:spacing w:after="0"/>
        <w:ind w:firstLine="409" w:firstLineChars="195"/>
        <w:rPr>
          <w:rFonts w:hint="eastAsia" w:ascii="宋体" w:hAnsi="宋体" w:eastAsia="宋体" w:cs="宋体"/>
          <w:sz w:val="21"/>
          <w:szCs w:val="21"/>
        </w:rPr>
      </w:pPr>
      <w:r>
        <w:rPr>
          <w:rFonts w:hint="eastAsia" w:ascii="宋体" w:hAnsi="宋体" w:eastAsia="宋体" w:cs="宋体"/>
          <w:sz w:val="21"/>
          <w:szCs w:val="21"/>
        </w:rPr>
        <w:t>2、招标方式：询价采购</w:t>
      </w:r>
    </w:p>
    <w:p w14:paraId="2D9A4D9E">
      <w:pPr>
        <w:pStyle w:val="33"/>
        <w:spacing w:after="0"/>
        <w:ind w:firstLine="409" w:firstLineChars="195"/>
        <w:rPr>
          <w:rFonts w:hint="eastAsia" w:ascii="宋体" w:hAnsi="宋体" w:eastAsia="宋体" w:cs="宋体"/>
          <w:sz w:val="21"/>
          <w:szCs w:val="21"/>
        </w:rPr>
      </w:pPr>
      <w:r>
        <w:rPr>
          <w:rFonts w:hint="eastAsia" w:ascii="宋体" w:hAnsi="宋体" w:eastAsia="宋体" w:cs="宋体"/>
          <w:sz w:val="21"/>
          <w:szCs w:val="21"/>
        </w:rPr>
        <w:t>3、最高限价：</w:t>
      </w:r>
      <w:r>
        <w:rPr>
          <w:rFonts w:hint="eastAsia" w:ascii="宋体" w:hAnsi="宋体" w:eastAsia="宋体" w:cs="宋体"/>
          <w:sz w:val="21"/>
          <w:szCs w:val="21"/>
          <w:lang w:val="en-US" w:eastAsia="zh-CN"/>
        </w:rPr>
        <w:t>105545元</w:t>
      </w:r>
      <w:r>
        <w:rPr>
          <w:rFonts w:hint="eastAsia" w:ascii="宋体" w:hAnsi="宋体" w:eastAsia="宋体" w:cs="宋体"/>
          <w:sz w:val="21"/>
          <w:szCs w:val="21"/>
        </w:rPr>
        <w:t xml:space="preserve">，按实结算。  </w:t>
      </w:r>
    </w:p>
    <w:p w14:paraId="13A07500">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4、评标办法：最低价中标。</w:t>
      </w:r>
    </w:p>
    <w:p w14:paraId="62EEE64C">
      <w:pPr>
        <w:spacing w:line="400" w:lineRule="exact"/>
        <w:ind w:firstLine="840" w:firstLineChars="400"/>
        <w:outlineLvl w:val="2"/>
        <w:rPr>
          <w:rFonts w:hint="eastAsia" w:ascii="宋体" w:hAnsi="宋体" w:eastAsia="宋体" w:cs="宋体"/>
          <w:sz w:val="21"/>
          <w:szCs w:val="21"/>
          <w:highlight w:val="yellow"/>
          <w:lang w:val="en-US" w:eastAsia="zh-CN"/>
        </w:rPr>
      </w:pPr>
      <w:r>
        <w:rPr>
          <w:rFonts w:hint="eastAsia" w:ascii="宋体" w:hAnsi="宋体" w:eastAsia="宋体" w:cs="宋体"/>
          <w:sz w:val="21"/>
          <w:szCs w:val="21"/>
        </w:rPr>
        <w:t>5、供货期限：</w:t>
      </w:r>
      <w:r>
        <w:rPr>
          <w:rFonts w:hint="eastAsia" w:ascii="宋体" w:hAnsi="宋体"/>
          <w:szCs w:val="21"/>
        </w:rPr>
        <w:t>自合同签订之日起，中标供应商保证</w:t>
      </w:r>
      <w:r>
        <w:rPr>
          <w:rFonts w:hint="eastAsia" w:ascii="宋体" w:hAnsi="宋体"/>
          <w:szCs w:val="21"/>
          <w:lang w:val="en-US" w:eastAsia="zh-CN"/>
        </w:rPr>
        <w:t>3</w:t>
      </w:r>
      <w:r>
        <w:rPr>
          <w:rFonts w:hint="eastAsia" w:ascii="宋体" w:hAnsi="宋体"/>
          <w:szCs w:val="21"/>
        </w:rPr>
        <w:t>0日内供货。</w:t>
      </w:r>
    </w:p>
    <w:p w14:paraId="7EC73A2A">
      <w:pPr>
        <w:spacing w:line="400" w:lineRule="atLeast"/>
        <w:ind w:firstLine="840" w:firstLineChars="400"/>
        <w:rPr>
          <w:rFonts w:hint="eastAsia" w:ascii="宋体" w:hAnsi="宋体" w:eastAsia="宋体" w:cs="宋体"/>
          <w:sz w:val="21"/>
          <w:szCs w:val="21"/>
        </w:rPr>
      </w:pPr>
      <w:r>
        <w:rPr>
          <w:rFonts w:hint="eastAsia" w:ascii="宋体" w:hAnsi="宋体" w:eastAsia="宋体" w:cs="宋体"/>
          <w:kern w:val="2"/>
          <w:sz w:val="21"/>
          <w:szCs w:val="21"/>
          <w:lang w:val="en-US" w:eastAsia="zh-CN" w:bidi="ar-SA"/>
        </w:rPr>
        <w:t>6、付款方式：</w:t>
      </w:r>
      <w:ins w:id="0" w:author="你算哪块小饼干" w:date="2025-09-08T12:36:43Z">
        <w:r>
          <w:rPr>
            <w:rFonts w:hint="eastAsia" w:ascii="宋体" w:hAnsi="宋体" w:eastAsia="宋体" w:cs="宋体"/>
            <w:kern w:val="2"/>
            <w:sz w:val="21"/>
            <w:szCs w:val="21"/>
            <w:highlight w:val="none"/>
            <w:lang w:val="en-US" w:eastAsia="zh-CN" w:bidi="ar-SA"/>
          </w:rPr>
          <w:t>合同签订后30日内交付，验收合格后15日内凭税票后付清余款。</w:t>
        </w:r>
      </w:ins>
      <w:r>
        <w:rPr>
          <w:rFonts w:hint="eastAsia" w:ascii="宋体" w:hAnsi="宋体" w:eastAsia="宋体" w:cs="宋体"/>
          <w:kern w:val="2"/>
          <w:sz w:val="21"/>
          <w:szCs w:val="21"/>
          <w:highlight w:val="none"/>
          <w:lang w:val="en-US" w:eastAsia="zh-CN" w:bidi="ar-SA"/>
        </w:rPr>
        <w:t xml:space="preserve">  </w:t>
      </w:r>
      <w:r>
        <w:rPr>
          <w:rFonts w:hint="eastAsia" w:ascii="宋体" w:hAnsi="宋体" w:eastAsia="宋体" w:cs="宋体"/>
          <w:kern w:val="2"/>
          <w:sz w:val="21"/>
          <w:szCs w:val="21"/>
          <w:lang w:val="en-US" w:eastAsia="zh-CN" w:bidi="ar-SA"/>
        </w:rPr>
        <w:t xml:space="preserve">       </w:t>
      </w:r>
      <w:r>
        <w:rPr>
          <w:rFonts w:hint="eastAsia" w:ascii="宋体" w:hAnsi="宋体" w:eastAsia="宋体" w:cs="宋体"/>
          <w:sz w:val="21"/>
          <w:szCs w:val="21"/>
        </w:rPr>
        <w:t xml:space="preserve">                            </w:t>
      </w:r>
    </w:p>
    <w:p w14:paraId="3C0F6661">
      <w:pPr>
        <w:pStyle w:val="33"/>
        <w:spacing w:after="0"/>
        <w:ind w:left="0" w:leftChars="0" w:firstLine="0"/>
        <w:rPr>
          <w:rFonts w:hint="eastAsia" w:ascii="宋体" w:hAnsi="宋体" w:eastAsia="宋体" w:cs="宋体"/>
          <w:b/>
          <w:bCs/>
          <w:sz w:val="21"/>
          <w:szCs w:val="21"/>
        </w:rPr>
      </w:pPr>
      <w:r>
        <w:rPr>
          <w:rFonts w:hint="eastAsia" w:ascii="宋体" w:hAnsi="宋体" w:eastAsia="宋体" w:cs="宋体"/>
          <w:b/>
          <w:bCs/>
          <w:sz w:val="21"/>
          <w:szCs w:val="21"/>
        </w:rPr>
        <w:t>二、投标供应商资格要求（必须同时符合以下条件）：</w:t>
      </w:r>
    </w:p>
    <w:p w14:paraId="35D75A4D">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1、满足以下条件：</w:t>
      </w:r>
    </w:p>
    <w:p w14:paraId="21B00541">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（1）具有独立承担民事责任的能力；</w:t>
      </w:r>
    </w:p>
    <w:p w14:paraId="78C65AD0">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（2）具有良好的商业信誉和健全的财务会计制度；</w:t>
      </w:r>
    </w:p>
    <w:p w14:paraId="6C96D359">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（3）具有履行合同所必需的设备和专业技术能力</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营业执照内有出售相关物资的经营范围</w:t>
      </w:r>
      <w:r>
        <w:rPr>
          <w:rFonts w:hint="eastAsia" w:ascii="宋体" w:hAnsi="宋体" w:eastAsia="宋体" w:cs="宋体"/>
          <w:sz w:val="21"/>
          <w:szCs w:val="21"/>
        </w:rPr>
        <w:t>；</w:t>
      </w:r>
    </w:p>
    <w:p w14:paraId="7136EBD9">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（4）有依法缴纳税收和社会保障资金的良好记录；</w:t>
      </w:r>
    </w:p>
    <w:p w14:paraId="6302E109">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（5）参加招投标活动前三年内，在经营活动中没有重大违法记录；</w:t>
      </w:r>
    </w:p>
    <w:p w14:paraId="00800432">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（6）法律、行政法规规定的其他条件。且符合、承认并承诺履行招标文件各项规定的国内法人、其他组织；</w:t>
      </w:r>
    </w:p>
    <w:p w14:paraId="4A2D912F">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2、未被“信用中国”网站（www.creditchina.gov.cn）列入失信被执行人、重大税收违法案件当事人名单、政府采购严重失信行为记录名单；</w:t>
      </w:r>
    </w:p>
    <w:p w14:paraId="5127998E">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3、具有有效的营业执照</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营业执照经营范围应包含具有服装定制加工等相关经营范围</w:t>
      </w:r>
      <w:r>
        <w:rPr>
          <w:rFonts w:hint="eastAsia" w:ascii="宋体" w:hAnsi="宋体" w:eastAsia="宋体" w:cs="宋体"/>
          <w:sz w:val="21"/>
          <w:szCs w:val="21"/>
        </w:rPr>
        <w:t>；</w:t>
      </w:r>
    </w:p>
    <w:p w14:paraId="773ACDF3">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4、本次招标不接受联合体投标。</w:t>
      </w:r>
    </w:p>
    <w:p w14:paraId="25FBDCAA">
      <w:pPr>
        <w:pStyle w:val="33"/>
        <w:spacing w:after="0"/>
        <w:ind w:left="0" w:leftChars="0" w:firstLine="0"/>
        <w:rPr>
          <w:rFonts w:hint="eastAsia" w:ascii="宋体" w:hAnsi="宋体" w:eastAsia="宋体" w:cs="宋体"/>
          <w:b/>
          <w:bCs/>
          <w:sz w:val="21"/>
          <w:szCs w:val="21"/>
        </w:rPr>
      </w:pPr>
      <w:r>
        <w:rPr>
          <w:rFonts w:hint="eastAsia" w:ascii="宋体" w:hAnsi="宋体" w:eastAsia="宋体" w:cs="宋体"/>
          <w:b/>
          <w:bCs/>
          <w:sz w:val="21"/>
          <w:szCs w:val="21"/>
        </w:rPr>
        <w:t>三、获取询价文件：</w:t>
      </w:r>
    </w:p>
    <w:p w14:paraId="4A4D2320">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获取时间：</w:t>
      </w:r>
      <w:r>
        <w:rPr>
          <w:rFonts w:hint="eastAsia" w:ascii="宋体" w:hAnsi="宋体" w:cs="宋体"/>
          <w:sz w:val="21"/>
          <w:szCs w:val="21"/>
          <w:lang w:val="en-US" w:eastAsia="zh-CN"/>
        </w:rPr>
        <w:t>自公告之日发布起</w:t>
      </w:r>
      <w:r>
        <w:rPr>
          <w:rFonts w:hint="eastAsia" w:ascii="宋体" w:hAnsi="宋体" w:eastAsia="宋体" w:cs="宋体"/>
          <w:sz w:val="21"/>
          <w:szCs w:val="21"/>
        </w:rPr>
        <w:t>至2025年</w:t>
      </w:r>
      <w:r>
        <w:rPr>
          <w:rFonts w:hint="eastAsia" w:ascii="宋体" w:hAnsi="宋体" w:cs="宋体"/>
          <w:sz w:val="21"/>
          <w:szCs w:val="21"/>
          <w:lang w:val="en-US" w:eastAsia="zh-CN"/>
        </w:rPr>
        <w:t>9</w:t>
      </w:r>
      <w:r>
        <w:rPr>
          <w:rFonts w:hint="eastAsia" w:ascii="宋体" w:hAnsi="宋体" w:eastAsia="宋体" w:cs="宋体"/>
          <w:sz w:val="21"/>
          <w:szCs w:val="21"/>
        </w:rPr>
        <w:t xml:space="preserve"> 月</w:t>
      </w:r>
      <w:r>
        <w:rPr>
          <w:rFonts w:hint="eastAsia" w:ascii="宋体" w:hAnsi="宋体" w:cs="宋体"/>
          <w:sz w:val="21"/>
          <w:szCs w:val="21"/>
          <w:lang w:val="en-US" w:eastAsia="zh-CN"/>
        </w:rPr>
        <w:t>15</w:t>
      </w:r>
      <w:r>
        <w:rPr>
          <w:rFonts w:hint="eastAsia" w:ascii="宋体" w:hAnsi="宋体" w:eastAsia="宋体" w:cs="宋体"/>
          <w:sz w:val="21"/>
          <w:szCs w:val="21"/>
        </w:rPr>
        <w:t xml:space="preserve"> 日。</w:t>
      </w:r>
    </w:p>
    <w:p w14:paraId="3DF5A9E1">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地点：</w:t>
      </w:r>
      <w:r>
        <w:rPr>
          <w:rFonts w:hint="eastAsia" w:ascii="宋体" w:hAnsi="宋体" w:eastAsia="宋体" w:cs="宋体"/>
          <w:sz w:val="21"/>
          <w:szCs w:val="21"/>
          <w:lang w:val="en-US" w:eastAsia="zh-CN"/>
        </w:rPr>
        <w:t>南通圆宏控股集团有限公司集团官网http://www.ntyhjt.com/lists/12.html自行免费下载</w:t>
      </w:r>
      <w:r>
        <w:rPr>
          <w:rFonts w:hint="eastAsia" w:ascii="宋体" w:hAnsi="宋体" w:cs="宋体"/>
          <w:sz w:val="21"/>
          <w:szCs w:val="21"/>
          <w:lang w:val="en-US" w:eastAsia="zh-CN"/>
        </w:rPr>
        <w:t>询价</w:t>
      </w:r>
      <w:r>
        <w:rPr>
          <w:rFonts w:hint="eastAsia" w:ascii="宋体" w:hAnsi="宋体" w:eastAsia="宋体" w:cs="宋体"/>
          <w:sz w:val="21"/>
          <w:szCs w:val="21"/>
          <w:lang w:val="en-US" w:eastAsia="zh-CN"/>
        </w:rPr>
        <w:t>文件。</w:t>
      </w:r>
    </w:p>
    <w:p w14:paraId="7411428C">
      <w:pPr>
        <w:pStyle w:val="33"/>
        <w:spacing w:after="0"/>
        <w:ind w:firstLine="420" w:firstLineChars="200"/>
        <w:rPr>
          <w:rFonts w:hint="eastAsia" w:ascii="宋体" w:hAnsi="宋体" w:eastAsia="宋体" w:cs="宋体"/>
          <w:sz w:val="21"/>
          <w:szCs w:val="21"/>
        </w:rPr>
      </w:pPr>
      <w:r>
        <w:rPr>
          <w:rFonts w:hint="eastAsia" w:ascii="宋体" w:hAnsi="宋体" w:eastAsia="宋体" w:cs="宋体"/>
          <w:sz w:val="21"/>
          <w:szCs w:val="21"/>
        </w:rPr>
        <w:t>获取方式：自行下载</w:t>
      </w:r>
    </w:p>
    <w:p w14:paraId="73390093">
      <w:pPr>
        <w:adjustRightInd w:val="0"/>
        <w:snapToGrid w:val="0"/>
        <w:spacing w:line="360" w:lineRule="auto"/>
        <w:rPr>
          <w:rFonts w:hint="eastAsia" w:ascii="宋体" w:hAnsi="宋体" w:eastAsia="宋体" w:cs="宋体"/>
          <w:b/>
          <w:bCs/>
          <w:sz w:val="21"/>
          <w:szCs w:val="21"/>
        </w:rPr>
      </w:pPr>
      <w:r>
        <w:rPr>
          <w:rFonts w:hint="eastAsia" w:ascii="宋体" w:hAnsi="宋体" w:cs="宋体"/>
          <w:b/>
          <w:kern w:val="0"/>
          <w:sz w:val="21"/>
          <w:szCs w:val="21"/>
          <w:lang w:val="en-US" w:eastAsia="zh-CN"/>
        </w:rPr>
        <w:t>四</w:t>
      </w:r>
      <w:r>
        <w:rPr>
          <w:rFonts w:hint="eastAsia" w:ascii="宋体" w:hAnsi="宋体" w:eastAsia="宋体" w:cs="宋体"/>
          <w:b/>
          <w:kern w:val="0"/>
          <w:sz w:val="21"/>
          <w:szCs w:val="21"/>
        </w:rPr>
        <w:t>、</w:t>
      </w:r>
      <w:r>
        <w:rPr>
          <w:rFonts w:hint="eastAsia" w:ascii="宋体" w:hAnsi="宋体" w:eastAsia="宋体" w:cs="宋体"/>
          <w:b/>
          <w:bCs/>
          <w:sz w:val="21"/>
          <w:szCs w:val="21"/>
        </w:rPr>
        <w:t>投标截止时间</w:t>
      </w:r>
    </w:p>
    <w:p w14:paraId="45757F84">
      <w:pPr>
        <w:adjustRightInd w:val="0"/>
        <w:snapToGrid w:val="0"/>
        <w:spacing w:line="360" w:lineRule="auto"/>
        <w:ind w:firstLine="840" w:firstLineChars="400"/>
        <w:rPr>
          <w:rFonts w:hint="eastAsia" w:ascii="宋体" w:hAnsi="宋体" w:eastAsia="宋体" w:cs="宋体"/>
          <w:kern w:val="2"/>
          <w:sz w:val="21"/>
          <w:szCs w:val="21"/>
          <w:lang w:val="zh-CN" w:eastAsia="zh-CN" w:bidi="ar-SA"/>
        </w:rPr>
      </w:pP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zh-CN" w:eastAsia="zh-CN" w:bidi="ar-SA"/>
        </w:rPr>
        <w:t>.1投标截止时间为：2025年</w:t>
      </w:r>
      <w:r>
        <w:rPr>
          <w:rFonts w:hint="eastAsia" w:ascii="宋体" w:hAnsi="宋体" w:cs="宋体"/>
          <w:kern w:val="2"/>
          <w:sz w:val="21"/>
          <w:szCs w:val="21"/>
          <w:lang w:val="en-US" w:eastAsia="zh-CN" w:bidi="ar-SA"/>
        </w:rPr>
        <w:t xml:space="preserve"> 9</w:t>
      </w:r>
      <w:r>
        <w:rPr>
          <w:rFonts w:hint="eastAsia" w:ascii="宋体" w:hAnsi="宋体" w:eastAsia="宋体" w:cs="宋体"/>
          <w:kern w:val="2"/>
          <w:sz w:val="21"/>
          <w:szCs w:val="21"/>
          <w:lang w:val="zh-CN" w:eastAsia="zh-CN" w:bidi="ar-SA"/>
        </w:rPr>
        <w:t>月</w:t>
      </w:r>
      <w:r>
        <w:rPr>
          <w:rFonts w:hint="eastAsia" w:ascii="宋体" w:hAnsi="宋体" w:eastAsia="宋体" w:cs="宋体"/>
          <w:kern w:val="2"/>
          <w:sz w:val="21"/>
          <w:szCs w:val="21"/>
          <w:lang w:val="en-US" w:eastAsia="zh-CN" w:bidi="ar-SA"/>
        </w:rPr>
        <w:t xml:space="preserve"> </w:t>
      </w:r>
      <w:r>
        <w:rPr>
          <w:rFonts w:hint="eastAsia" w:ascii="宋体" w:hAnsi="宋体" w:cs="宋体"/>
          <w:kern w:val="2"/>
          <w:sz w:val="21"/>
          <w:szCs w:val="21"/>
          <w:lang w:val="en-US" w:eastAsia="zh-CN" w:bidi="ar-SA"/>
        </w:rPr>
        <w:t xml:space="preserve">15 </w:t>
      </w:r>
      <w:r>
        <w:rPr>
          <w:rFonts w:hint="eastAsia" w:ascii="宋体" w:hAnsi="宋体" w:eastAsia="宋体" w:cs="宋体"/>
          <w:kern w:val="2"/>
          <w:sz w:val="21"/>
          <w:szCs w:val="21"/>
          <w:lang w:val="zh-CN" w:eastAsia="zh-CN" w:bidi="ar-SA"/>
        </w:rPr>
        <w:t>日</w:t>
      </w:r>
      <w:r>
        <w:rPr>
          <w:rFonts w:hint="eastAsia" w:ascii="宋体" w:hAnsi="宋体" w:eastAsia="宋体" w:cs="宋体"/>
          <w:kern w:val="2"/>
          <w:sz w:val="21"/>
          <w:szCs w:val="21"/>
          <w:lang w:val="en-US" w:eastAsia="zh-CN" w:bidi="ar-SA"/>
        </w:rPr>
        <w:t xml:space="preserve"> </w:t>
      </w:r>
      <w:r>
        <w:rPr>
          <w:rFonts w:hint="eastAsia" w:ascii="宋体" w:hAnsi="宋体" w:cs="宋体"/>
          <w:kern w:val="2"/>
          <w:sz w:val="21"/>
          <w:szCs w:val="21"/>
          <w:lang w:val="en-US" w:eastAsia="zh-CN" w:bidi="ar-SA"/>
        </w:rPr>
        <w:t xml:space="preserve">9 </w:t>
      </w:r>
      <w:r>
        <w:rPr>
          <w:rFonts w:hint="eastAsia" w:ascii="宋体" w:hAnsi="宋体" w:eastAsia="宋体" w:cs="宋体"/>
          <w:kern w:val="2"/>
          <w:sz w:val="21"/>
          <w:szCs w:val="21"/>
          <w:lang w:val="zh-CN" w:eastAsia="zh-CN" w:bidi="ar-SA"/>
        </w:rPr>
        <w:t>时</w:t>
      </w:r>
      <w:r>
        <w:rPr>
          <w:rFonts w:hint="eastAsia" w:ascii="宋体" w:hAnsi="宋体" w:eastAsia="宋体" w:cs="宋体"/>
          <w:kern w:val="2"/>
          <w:sz w:val="21"/>
          <w:szCs w:val="21"/>
          <w:lang w:val="en-US" w:eastAsia="zh-CN" w:bidi="ar-SA"/>
        </w:rPr>
        <w:t xml:space="preserve"> </w:t>
      </w:r>
      <w:r>
        <w:rPr>
          <w:rFonts w:hint="eastAsia" w:ascii="宋体" w:hAnsi="宋体" w:cs="宋体"/>
          <w:kern w:val="2"/>
          <w:sz w:val="21"/>
          <w:szCs w:val="21"/>
          <w:lang w:val="en-US" w:eastAsia="zh-CN" w:bidi="ar-SA"/>
        </w:rPr>
        <w:t xml:space="preserve">30 </w:t>
      </w:r>
      <w:r>
        <w:rPr>
          <w:rFonts w:hint="eastAsia" w:ascii="宋体" w:hAnsi="宋体" w:eastAsia="宋体" w:cs="宋体"/>
          <w:kern w:val="2"/>
          <w:sz w:val="21"/>
          <w:szCs w:val="21"/>
          <w:lang w:val="zh-CN" w:eastAsia="zh-CN" w:bidi="ar-SA"/>
        </w:rPr>
        <w:t>分。</w:t>
      </w:r>
    </w:p>
    <w:p w14:paraId="49C0479E">
      <w:pPr>
        <w:adjustRightInd w:val="0"/>
        <w:snapToGrid w:val="0"/>
        <w:spacing w:line="360" w:lineRule="auto"/>
        <w:ind w:firstLine="840" w:firstLineChars="400"/>
        <w:rPr>
          <w:rFonts w:hint="eastAsia" w:ascii="宋体" w:hAnsi="宋体" w:eastAsia="宋体" w:cs="宋体"/>
          <w:kern w:val="2"/>
          <w:sz w:val="21"/>
          <w:szCs w:val="21"/>
          <w:lang w:val="zh-CN" w:eastAsia="zh-CN" w:bidi="ar-SA"/>
        </w:rPr>
      </w:pP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zh-CN" w:eastAsia="zh-CN" w:bidi="ar-SA"/>
        </w:rPr>
        <w:t>.2逾期送达的投标文件，招标人不予受理。</w:t>
      </w:r>
    </w:p>
    <w:p w14:paraId="29D38A1D">
      <w:pPr>
        <w:adjustRightInd w:val="0"/>
        <w:snapToGrid w:val="0"/>
        <w:spacing w:line="360" w:lineRule="auto"/>
        <w:ind w:firstLine="840" w:firstLineChars="400"/>
        <w:rPr>
          <w:rFonts w:hint="eastAsia" w:ascii="宋体" w:hAnsi="宋体" w:eastAsia="宋体" w:cs="宋体"/>
          <w:kern w:val="2"/>
          <w:sz w:val="21"/>
          <w:szCs w:val="21"/>
          <w:lang w:val="zh-CN" w:eastAsia="zh-CN" w:bidi="ar-SA"/>
        </w:rPr>
      </w:pPr>
      <w:r>
        <w:rPr>
          <w:rFonts w:hint="eastAsia" w:ascii="宋体" w:hAnsi="宋体" w:cs="宋体"/>
          <w:kern w:val="2"/>
          <w:sz w:val="21"/>
          <w:szCs w:val="21"/>
          <w:lang w:val="en-US" w:eastAsia="zh-CN" w:bidi="ar-SA"/>
        </w:rPr>
        <w:t>4</w:t>
      </w:r>
      <w:r>
        <w:rPr>
          <w:rFonts w:hint="eastAsia" w:ascii="宋体" w:hAnsi="宋体" w:eastAsia="宋体" w:cs="宋体"/>
          <w:kern w:val="2"/>
          <w:sz w:val="21"/>
          <w:szCs w:val="21"/>
          <w:lang w:val="zh-CN" w:eastAsia="zh-CN" w:bidi="ar-SA"/>
        </w:rPr>
        <w:t>.3地点：南通市通州区江海圆融汇八楼开标室，逾期送达的</w:t>
      </w:r>
      <w:r>
        <w:rPr>
          <w:rFonts w:hint="eastAsia" w:ascii="宋体" w:hAnsi="宋体" w:cs="宋体"/>
          <w:kern w:val="2"/>
          <w:sz w:val="21"/>
          <w:szCs w:val="21"/>
          <w:lang w:val="en-US" w:eastAsia="zh-CN" w:bidi="ar-SA"/>
        </w:rPr>
        <w:t>询价</w:t>
      </w:r>
      <w:r>
        <w:rPr>
          <w:rFonts w:hint="eastAsia" w:ascii="宋体" w:hAnsi="宋体" w:eastAsia="宋体" w:cs="宋体"/>
          <w:kern w:val="2"/>
          <w:sz w:val="21"/>
          <w:szCs w:val="21"/>
          <w:lang w:val="zh-CN" w:eastAsia="zh-CN" w:bidi="ar-SA"/>
        </w:rPr>
        <w:t>响应文件将被拒绝。</w:t>
      </w:r>
    </w:p>
    <w:p w14:paraId="4F97A06B">
      <w:pPr>
        <w:pStyle w:val="33"/>
        <w:numPr>
          <w:ilvl w:val="0"/>
          <w:numId w:val="0"/>
        </w:numPr>
        <w:spacing w:after="0"/>
        <w:ind w:leftChars="0"/>
        <w:rPr>
          <w:rFonts w:hint="eastAsia" w:ascii="宋体" w:hAnsi="宋体" w:eastAsia="宋体" w:cs="宋体"/>
          <w:sz w:val="21"/>
          <w:szCs w:val="21"/>
        </w:rPr>
      </w:pPr>
      <w:r>
        <w:rPr>
          <w:rFonts w:hint="eastAsia" w:ascii="宋体" w:hAnsi="宋体" w:cs="宋体"/>
          <w:b/>
          <w:bCs/>
          <w:sz w:val="21"/>
          <w:szCs w:val="21"/>
          <w:lang w:val="en-US" w:eastAsia="zh-CN"/>
        </w:rPr>
        <w:t>五、</w:t>
      </w:r>
      <w:r>
        <w:rPr>
          <w:rFonts w:hint="eastAsia" w:ascii="宋体" w:hAnsi="宋体" w:eastAsia="宋体" w:cs="宋体"/>
          <w:b/>
          <w:bCs/>
          <w:sz w:val="21"/>
          <w:szCs w:val="21"/>
        </w:rPr>
        <w:t>其他补充事宜</w:t>
      </w:r>
      <w:r>
        <w:rPr>
          <w:rFonts w:hint="eastAsia" w:ascii="宋体" w:hAnsi="宋体" w:eastAsia="宋体" w:cs="宋体"/>
          <w:sz w:val="21"/>
          <w:szCs w:val="21"/>
        </w:rPr>
        <w:t>：</w:t>
      </w:r>
    </w:p>
    <w:p w14:paraId="38917F1E">
      <w:pPr>
        <w:pStyle w:val="33"/>
        <w:spacing w:after="0"/>
        <w:ind w:firstLine="420" w:firstLineChars="200"/>
        <w:rPr>
          <w:rFonts w:hint="eastAsia" w:ascii="宋体" w:hAnsi="宋体" w:eastAsia="宋体" w:cs="宋体"/>
          <w:kern w:val="2"/>
          <w:sz w:val="21"/>
          <w:szCs w:val="21"/>
          <w:lang w:val="zh-CN" w:eastAsia="zh-CN" w:bidi="ar-SA"/>
        </w:rPr>
      </w:pP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zh-CN" w:eastAsia="zh-CN" w:bidi="ar-SA"/>
        </w:rPr>
        <w:t>本项目本次开标时，每家供应商仅允许一名投标经办人员参加（即法定代表人或授权委托人）该项目招投标活动，其他无关人员不得进入开标现场，如出现个别人员假借投标单位名义出现在开标现场，扰乱开标现场秩序，招标人有权拒绝其参加投标，并上报相关监管部门列入不良行为企业名单，禁止其在相应期限内参加本区域各类招投标活动。</w:t>
      </w:r>
    </w:p>
    <w:p w14:paraId="5F444A66">
      <w:pPr>
        <w:pStyle w:val="33"/>
        <w:spacing w:after="0"/>
        <w:ind w:firstLine="420" w:firstLineChars="200"/>
        <w:rPr>
          <w:rFonts w:hint="default"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2、</w:t>
      </w:r>
      <w:r>
        <w:rPr>
          <w:rFonts w:hint="eastAsia" w:ascii="宋体" w:hAnsi="宋体" w:eastAsia="宋体" w:cs="宋体"/>
          <w:b/>
          <w:bCs/>
          <w:kern w:val="2"/>
          <w:sz w:val="21"/>
          <w:szCs w:val="21"/>
          <w:lang w:val="zh-CN" w:eastAsia="zh-CN" w:bidi="ar-SA"/>
        </w:rPr>
        <w:t>潜在供应商如需查看面料，可自行与业主联系前往查看面料。样品提供详见项目需求。</w:t>
      </w:r>
    </w:p>
    <w:p w14:paraId="797CB02F">
      <w:pPr>
        <w:pStyle w:val="33"/>
        <w:numPr>
          <w:ilvl w:val="0"/>
          <w:numId w:val="0"/>
        </w:numPr>
        <w:spacing w:after="0"/>
        <w:ind w:leftChars="0"/>
        <w:rPr>
          <w:rFonts w:hint="eastAsia" w:ascii="宋体" w:hAnsi="宋体" w:eastAsia="宋体" w:cs="宋体"/>
          <w:kern w:val="2"/>
          <w:sz w:val="21"/>
          <w:szCs w:val="21"/>
          <w:lang w:val="en-US" w:eastAsia="zh-CN" w:bidi="ar-SA"/>
        </w:rPr>
      </w:pPr>
      <w:r>
        <w:rPr>
          <w:rFonts w:hint="eastAsia" w:ascii="宋体" w:hAnsi="宋体" w:cs="宋体"/>
          <w:b/>
          <w:kern w:val="0"/>
          <w:sz w:val="21"/>
          <w:szCs w:val="21"/>
          <w:lang w:val="en-US" w:eastAsia="zh-CN"/>
        </w:rPr>
        <w:t>六</w:t>
      </w:r>
      <w:r>
        <w:rPr>
          <w:rFonts w:hint="eastAsia" w:ascii="宋体" w:hAnsi="宋体" w:eastAsia="宋体" w:cs="宋体"/>
          <w:b/>
          <w:kern w:val="0"/>
          <w:sz w:val="21"/>
          <w:szCs w:val="21"/>
          <w:lang w:val="en-US" w:eastAsia="zh-CN"/>
        </w:rPr>
        <w:t>、投标保证金</w:t>
      </w:r>
      <w:r>
        <w:rPr>
          <w:rFonts w:hint="eastAsia" w:ascii="宋体" w:hAnsi="宋体" w:eastAsia="宋体" w:cs="宋体"/>
          <w:b/>
          <w:kern w:val="0"/>
          <w:sz w:val="21"/>
          <w:szCs w:val="21"/>
        </w:rPr>
        <w:t>：</w:t>
      </w:r>
    </w:p>
    <w:p w14:paraId="41360070">
      <w:pPr>
        <w:pStyle w:val="33"/>
        <w:numPr>
          <w:ilvl w:val="0"/>
          <w:numId w:val="0"/>
        </w:numPr>
        <w:spacing w:after="0"/>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本项目不收取投标保证金</w:t>
      </w:r>
    </w:p>
    <w:p w14:paraId="4FBB926B">
      <w:pPr>
        <w:pStyle w:val="33"/>
        <w:spacing w:after="0"/>
        <w:ind w:left="0" w:leftChars="0" w:firstLine="0"/>
        <w:rPr>
          <w:rFonts w:hint="eastAsia" w:ascii="宋体" w:hAnsi="宋体" w:eastAsia="宋体" w:cs="宋体"/>
          <w:sz w:val="21"/>
          <w:szCs w:val="21"/>
        </w:rPr>
      </w:pPr>
      <w:r>
        <w:rPr>
          <w:rFonts w:hint="eastAsia" w:ascii="宋体" w:hAnsi="宋体" w:cs="宋体"/>
          <w:b/>
          <w:kern w:val="0"/>
          <w:sz w:val="21"/>
          <w:szCs w:val="21"/>
          <w:lang w:val="en-US" w:eastAsia="zh-CN"/>
        </w:rPr>
        <w:t>七</w:t>
      </w:r>
      <w:r>
        <w:rPr>
          <w:rFonts w:hint="eastAsia" w:ascii="宋体" w:hAnsi="宋体" w:eastAsia="宋体" w:cs="宋体"/>
          <w:b/>
          <w:kern w:val="0"/>
          <w:sz w:val="21"/>
          <w:szCs w:val="21"/>
        </w:rPr>
        <w:t>、对本次招标提出询问，请按以下方式联系：</w:t>
      </w:r>
    </w:p>
    <w:p w14:paraId="69ECE285">
      <w:pPr>
        <w:pStyle w:val="61"/>
        <w:shd w:val="clear" w:color="auto" w:fill="FFFFFF"/>
        <w:spacing w:before="0" w:beforeAutospacing="0" w:after="0" w:afterAutospacing="0" w:line="360" w:lineRule="auto"/>
        <w:ind w:firstLine="420" w:firstLineChars="200"/>
        <w:rPr>
          <w:rFonts w:hint="eastAsia" w:ascii="宋体" w:hAnsi="宋体" w:eastAsia="宋体" w:cs="宋体"/>
          <w:bCs/>
          <w:kern w:val="2"/>
          <w:sz w:val="21"/>
          <w:szCs w:val="21"/>
        </w:rPr>
      </w:pPr>
      <w:r>
        <w:rPr>
          <w:rFonts w:hint="eastAsia" w:ascii="宋体" w:hAnsi="宋体" w:eastAsia="宋体" w:cs="宋体"/>
          <w:bCs/>
          <w:kern w:val="2"/>
          <w:sz w:val="21"/>
          <w:szCs w:val="21"/>
        </w:rPr>
        <w:t>1、招标人信息</w:t>
      </w:r>
    </w:p>
    <w:p w14:paraId="4454E7E2">
      <w:pPr>
        <w:pStyle w:val="61"/>
        <w:shd w:val="clear" w:color="auto" w:fill="FFFFFF"/>
        <w:spacing w:before="0" w:beforeAutospacing="0" w:after="0" w:afterAutospacing="0" w:line="360" w:lineRule="auto"/>
        <w:ind w:firstLine="315" w:firstLineChars="150"/>
        <w:rPr>
          <w:rFonts w:hint="eastAsia" w:ascii="宋体" w:hAnsi="宋体" w:eastAsia="宋体" w:cs="宋体"/>
          <w:sz w:val="21"/>
          <w:szCs w:val="21"/>
          <w:lang w:eastAsia="zh-CN"/>
        </w:rPr>
      </w:pPr>
      <w:r>
        <w:rPr>
          <w:rFonts w:hint="eastAsia" w:ascii="宋体" w:hAnsi="宋体" w:eastAsia="宋体" w:cs="宋体"/>
          <w:sz w:val="21"/>
          <w:szCs w:val="21"/>
        </w:rPr>
        <w:t>名称：</w:t>
      </w:r>
      <w:r>
        <w:rPr>
          <w:rFonts w:hint="eastAsia" w:ascii="宋体" w:hAnsi="宋体" w:eastAsia="宋体" w:cs="宋体"/>
          <w:sz w:val="21"/>
          <w:szCs w:val="21"/>
          <w:lang w:eastAsia="zh-CN"/>
        </w:rPr>
        <w:t>南通中宏环境发展有限公司</w:t>
      </w:r>
    </w:p>
    <w:p w14:paraId="7FFE84A3">
      <w:pPr>
        <w:pStyle w:val="61"/>
        <w:shd w:val="clear" w:color="auto" w:fill="FFFFFF"/>
        <w:spacing w:before="0" w:beforeAutospacing="0" w:after="0" w:afterAutospacing="0" w:line="360" w:lineRule="auto"/>
        <w:ind w:firstLine="315" w:firstLineChars="150"/>
        <w:rPr>
          <w:rFonts w:hint="eastAsia" w:ascii="宋体" w:hAnsi="宋体" w:eastAsia="宋体" w:cs="宋体"/>
          <w:sz w:val="21"/>
          <w:szCs w:val="21"/>
          <w:lang w:eastAsia="zh-CN"/>
        </w:rPr>
      </w:pPr>
      <w:r>
        <w:rPr>
          <w:rFonts w:hint="eastAsia" w:ascii="宋体" w:hAnsi="宋体" w:eastAsia="宋体" w:cs="宋体"/>
          <w:sz w:val="21"/>
          <w:szCs w:val="21"/>
        </w:rPr>
        <w:t>联系人：</w:t>
      </w:r>
      <w:r>
        <w:rPr>
          <w:rFonts w:hint="eastAsia" w:ascii="宋体" w:hAnsi="宋体" w:eastAsia="宋体" w:cs="宋体"/>
          <w:sz w:val="21"/>
          <w:szCs w:val="21"/>
          <w:lang w:val="en-US" w:eastAsia="zh-CN"/>
        </w:rPr>
        <w:t xml:space="preserve">曹女士 </w:t>
      </w:r>
    </w:p>
    <w:p w14:paraId="62336F94">
      <w:pPr>
        <w:pStyle w:val="61"/>
        <w:shd w:val="clear" w:color="auto" w:fill="FFFFFF"/>
        <w:spacing w:before="0" w:beforeAutospacing="0" w:after="0" w:afterAutospacing="0" w:line="360" w:lineRule="auto"/>
        <w:ind w:firstLine="315" w:firstLineChars="150"/>
        <w:rPr>
          <w:rFonts w:hint="eastAsia" w:ascii="宋体" w:hAnsi="宋体" w:eastAsia="宋体" w:cs="宋体"/>
          <w:sz w:val="21"/>
          <w:szCs w:val="21"/>
          <w:lang w:eastAsia="zh-CN"/>
        </w:rPr>
      </w:pPr>
      <w:r>
        <w:rPr>
          <w:rFonts w:hint="eastAsia" w:ascii="宋体" w:hAnsi="宋体" w:eastAsia="宋体" w:cs="宋体"/>
          <w:sz w:val="21"/>
          <w:szCs w:val="21"/>
        </w:rPr>
        <w:t>联系方式：</w:t>
      </w:r>
      <w:r>
        <w:rPr>
          <w:rFonts w:hint="eastAsia" w:ascii="宋体" w:hAnsi="宋体" w:eastAsia="宋体" w:cs="宋体"/>
          <w:sz w:val="21"/>
          <w:szCs w:val="21"/>
          <w:lang w:val="en-US" w:eastAsia="zh-CN"/>
        </w:rPr>
        <w:t xml:space="preserve">0513-6129079 </w:t>
      </w:r>
    </w:p>
    <w:p w14:paraId="6A4C5F19">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2、代理机构信息</w:t>
      </w:r>
    </w:p>
    <w:p w14:paraId="0EE93639">
      <w:pPr>
        <w:adjustRightInd w:val="0"/>
        <w:snapToGrid w:val="0"/>
        <w:spacing w:line="360" w:lineRule="auto"/>
        <w:ind w:firstLine="420" w:firstLineChars="200"/>
        <w:jc w:val="left"/>
        <w:rPr>
          <w:rFonts w:hint="eastAsia" w:ascii="宋体" w:hAnsi="宋体" w:eastAsia="宋体" w:cs="宋体"/>
          <w:bCs/>
          <w:snapToGrid w:val="0"/>
          <w:kern w:val="0"/>
          <w:sz w:val="21"/>
          <w:szCs w:val="21"/>
        </w:rPr>
      </w:pPr>
      <w:bookmarkStart w:id="4" w:name="_Toc28359010"/>
      <w:bookmarkStart w:id="5" w:name="_Toc28359087"/>
      <w:r>
        <w:rPr>
          <w:rFonts w:hint="eastAsia" w:ascii="宋体" w:hAnsi="宋体" w:eastAsia="宋体" w:cs="宋体"/>
          <w:bCs/>
          <w:snapToGrid w:val="0"/>
          <w:kern w:val="0"/>
          <w:sz w:val="21"/>
          <w:szCs w:val="21"/>
        </w:rPr>
        <w:t>代理机构：江苏奥峰工程项目管理有限公司</w:t>
      </w:r>
    </w:p>
    <w:p w14:paraId="23D1F104">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联系人：周女士</w:t>
      </w:r>
    </w:p>
    <w:p w14:paraId="170CD239">
      <w:pPr>
        <w:adjustRightInd w:val="0"/>
        <w:snapToGrid w:val="0"/>
        <w:spacing w:line="360" w:lineRule="auto"/>
        <w:ind w:firstLine="420" w:firstLineChars="200"/>
        <w:jc w:val="left"/>
        <w:rPr>
          <w:rFonts w:hint="eastAsia" w:ascii="宋体" w:hAnsi="宋体" w:eastAsia="宋体" w:cs="宋体"/>
          <w:b/>
          <w:bCs/>
          <w:sz w:val="21"/>
          <w:szCs w:val="21"/>
        </w:rPr>
        <w:sectPr>
          <w:footerReference r:id="rId4" w:type="default"/>
          <w:pgSz w:w="11906" w:h="16838"/>
          <w:pgMar w:top="1304" w:right="1304" w:bottom="1304" w:left="1304" w:header="851" w:footer="748" w:gutter="0"/>
          <w:pgNumType w:start="1"/>
          <w:cols w:space="720" w:num="1"/>
          <w:docGrid w:type="linesAndChars" w:linePitch="312" w:charSpace="0"/>
        </w:sectPr>
      </w:pPr>
      <w:r>
        <w:rPr>
          <w:rFonts w:hint="eastAsia" w:ascii="宋体" w:hAnsi="宋体" w:eastAsia="宋体" w:cs="宋体"/>
          <w:bCs/>
          <w:snapToGrid w:val="0"/>
          <w:kern w:val="0"/>
          <w:sz w:val="21"/>
          <w:szCs w:val="21"/>
        </w:rPr>
        <w:t>电话：13584646029</w:t>
      </w:r>
      <w:bookmarkEnd w:id="4"/>
      <w:bookmarkEnd w:id="5"/>
    </w:p>
    <w:p w14:paraId="57B11E61">
      <w:pPr>
        <w:pStyle w:val="2"/>
        <w:numPr>
          <w:ilvl w:val="3"/>
          <w:numId w:val="0"/>
        </w:numPr>
        <w:spacing w:line="480" w:lineRule="auto"/>
        <w:ind w:firstLine="3200" w:firstLineChars="1000"/>
        <w:rPr>
          <w:rFonts w:hint="eastAsia" w:ascii="宋体" w:hAnsi="宋体" w:cs="宋体"/>
          <w:b/>
          <w:bCs/>
          <w:sz w:val="32"/>
          <w:szCs w:val="32"/>
        </w:rPr>
      </w:pPr>
      <w:bookmarkStart w:id="6" w:name="_Toc395190651"/>
      <w:bookmarkStart w:id="7" w:name="_Toc36452032"/>
      <w:bookmarkStart w:id="8" w:name="_Toc395190539"/>
      <w:r>
        <w:rPr>
          <w:rFonts w:hint="eastAsia" w:ascii="宋体" w:hAnsi="宋体" w:cs="宋体"/>
          <w:b/>
          <w:bCs/>
          <w:sz w:val="32"/>
          <w:szCs w:val="32"/>
        </w:rPr>
        <w:t>第二章 采购项目要求</w:t>
      </w:r>
      <w:bookmarkEnd w:id="6"/>
      <w:bookmarkEnd w:id="7"/>
      <w:bookmarkEnd w:id="8"/>
    </w:p>
    <w:p w14:paraId="00A4AE69">
      <w:pPr>
        <w:spacing w:line="400" w:lineRule="exact"/>
        <w:ind w:firstLine="422"/>
        <w:rPr>
          <w:rFonts w:ascii="宋体" w:hAnsi="宋体" w:cs="宋体"/>
          <w:szCs w:val="21"/>
          <w:lang w:val="zh-CN"/>
        </w:rPr>
      </w:pPr>
      <w:r>
        <w:rPr>
          <w:rFonts w:hint="eastAsia" w:ascii="宋体" w:hAnsi="宋体" w:cs="宋体"/>
          <w:b/>
          <w:szCs w:val="21"/>
          <w:lang w:val="zh-CN"/>
        </w:rPr>
        <w:t>请潜在供应商在网上报名前和制作投标文件时仔细研究项目需求说明。</w:t>
      </w:r>
      <w:r>
        <w:rPr>
          <w:rFonts w:hint="eastAsia" w:ascii="宋体" w:hAnsi="宋体" w:cs="宋体"/>
          <w:szCs w:val="21"/>
          <w:lang w:val="zh-CN"/>
        </w:rPr>
        <w:t>潜在供应商不能简单照搬照抄采购单位项目需求说明中的技术、商务要求，必须作实事求是的响应。如照搬照抄项目需求说明中的技术、商务要求的，成交后潜在供应商在同采购单位签订合同和履约环节中不得提出异议，一切后果和损失由中标供应商承担。</w:t>
      </w:r>
    </w:p>
    <w:p w14:paraId="4041BBAE">
      <w:pPr>
        <w:spacing w:line="400" w:lineRule="exact"/>
        <w:ind w:firstLine="422"/>
        <w:rPr>
          <w:rFonts w:ascii="宋体" w:hAnsi="宋体"/>
          <w:b/>
          <w:szCs w:val="21"/>
        </w:rPr>
      </w:pPr>
      <w:r>
        <w:rPr>
          <w:rFonts w:hint="eastAsia" w:ascii="宋体" w:hAnsi="宋体"/>
          <w:b/>
          <w:szCs w:val="21"/>
        </w:rPr>
        <w:t>一、有关要求说明</w:t>
      </w:r>
    </w:p>
    <w:p w14:paraId="3F339488">
      <w:pPr>
        <w:tabs>
          <w:tab w:val="left" w:pos="1710"/>
        </w:tabs>
        <w:spacing w:line="400" w:lineRule="exact"/>
        <w:ind w:firstLine="415"/>
        <w:rPr>
          <w:rFonts w:ascii="宋体" w:hAnsi="宋体" w:cs="宋体"/>
          <w:szCs w:val="21"/>
          <w:lang w:val="zh-CN"/>
        </w:rPr>
      </w:pPr>
      <w:r>
        <w:rPr>
          <w:rFonts w:hint="eastAsia" w:ascii="宋体" w:hAnsi="宋体"/>
          <w:b/>
          <w:szCs w:val="21"/>
        </w:rPr>
        <w:t>1、总体要求：</w:t>
      </w:r>
      <w:r>
        <w:rPr>
          <w:rFonts w:hint="eastAsia" w:ascii="宋体" w:hAnsi="宋体" w:cs="宋体"/>
          <w:szCs w:val="21"/>
          <w:lang w:val="zh-CN"/>
        </w:rPr>
        <w:t>产品标准符合国家18401等国家行业标准，不低于一等品要求，纤维含量允差符合国家标准。</w:t>
      </w:r>
    </w:p>
    <w:p w14:paraId="1B6F7055">
      <w:pPr>
        <w:tabs>
          <w:tab w:val="left" w:pos="1710"/>
        </w:tabs>
        <w:spacing w:line="400" w:lineRule="exact"/>
        <w:ind w:firstLine="415"/>
        <w:rPr>
          <w:rFonts w:hint="eastAsia" w:ascii="宋体" w:hAnsi="宋体" w:cs="宋体"/>
          <w:szCs w:val="21"/>
          <w:lang w:val="zh-CN"/>
        </w:rPr>
      </w:pPr>
      <w:r>
        <w:rPr>
          <w:rFonts w:hint="eastAsia" w:ascii="宋体" w:hAnsi="宋体"/>
          <w:b/>
          <w:szCs w:val="21"/>
        </w:rPr>
        <w:t>2、材质要求：</w:t>
      </w:r>
      <w:r>
        <w:rPr>
          <w:rFonts w:hint="eastAsia" w:ascii="宋体" w:hAnsi="宋体" w:cs="宋体"/>
          <w:szCs w:val="21"/>
          <w:lang w:val="zh-CN"/>
        </w:rPr>
        <w:t>面料具备透气性、耐磨性、导电性，高档导电丝里布，滑、柔、服帖，透气性好，抗静电，不起毛，不脱丝。熨烫后能有效地固定布面，使缝合处平整，保持干爽、舒适的感觉。</w:t>
      </w:r>
    </w:p>
    <w:p w14:paraId="6FC668EE">
      <w:pPr>
        <w:tabs>
          <w:tab w:val="left" w:pos="1710"/>
        </w:tabs>
        <w:spacing w:line="400" w:lineRule="exact"/>
        <w:ind w:firstLine="415"/>
        <w:rPr>
          <w:rFonts w:ascii="宋体" w:hAnsi="宋体" w:cs="宋体"/>
          <w:szCs w:val="21"/>
          <w:lang w:val="zh-CN"/>
        </w:rPr>
      </w:pPr>
      <w:r>
        <w:rPr>
          <w:rFonts w:hint="eastAsia" w:ascii="宋体" w:hAnsi="宋体"/>
          <w:b/>
          <w:szCs w:val="21"/>
        </w:rPr>
        <w:t>3、主要技术参数：</w:t>
      </w:r>
      <w:r>
        <w:rPr>
          <w:rFonts w:hint="eastAsia" w:ascii="宋体" w:hAnsi="宋体" w:cs="宋体"/>
          <w:szCs w:val="21"/>
          <w:lang w:val="zh-CN"/>
        </w:rPr>
        <w:t>为鼓励不同品牌的充分竞争，如某主要技术参数属于个别品牌专有，则该主要技术参数不具有限制性，供应商可对该参数进行适当调整，并说明调整的理由。如不说明的视同完全响应。</w:t>
      </w:r>
    </w:p>
    <w:p w14:paraId="362A7CDA">
      <w:pPr>
        <w:spacing w:line="400" w:lineRule="exact"/>
        <w:ind w:firstLine="422"/>
        <w:rPr>
          <w:rFonts w:ascii="宋体" w:hAnsi="宋体" w:cs="宋体"/>
          <w:szCs w:val="21"/>
          <w:lang w:val="zh-CN"/>
        </w:rPr>
      </w:pPr>
      <w:r>
        <w:rPr>
          <w:rFonts w:hint="eastAsia" w:ascii="宋体" w:hAnsi="宋体"/>
          <w:b/>
          <w:szCs w:val="21"/>
        </w:rPr>
        <w:t>4、优先采购：</w:t>
      </w:r>
      <w:r>
        <w:rPr>
          <w:rFonts w:hint="eastAsia" w:ascii="宋体" w:hAnsi="宋体" w:cs="宋体"/>
          <w:szCs w:val="21"/>
          <w:lang w:val="zh-CN"/>
        </w:rPr>
        <w:t>政府采购优先采购节能产品和环境标志产品。节能产品是指列入财政部、国家发展和改革委员会制定的《节能产品政府采购清单》。环境标志产品是指财政部、国家环保总局制定的《环境标志产品政府采购清单》。</w:t>
      </w:r>
    </w:p>
    <w:p w14:paraId="133C0D36">
      <w:pPr>
        <w:widowControl/>
        <w:spacing w:line="400" w:lineRule="exact"/>
        <w:ind w:firstLine="422"/>
        <w:jc w:val="left"/>
        <w:rPr>
          <w:rFonts w:ascii="宋体" w:hAnsi="宋体" w:cs="宋体"/>
          <w:szCs w:val="21"/>
          <w:lang w:val="zh-CN"/>
        </w:rPr>
      </w:pPr>
      <w:r>
        <w:rPr>
          <w:rFonts w:hint="eastAsia" w:ascii="宋体" w:hAnsi="宋体"/>
          <w:b/>
          <w:szCs w:val="21"/>
        </w:rPr>
        <w:t>5、产品要求：</w:t>
      </w:r>
      <w:r>
        <w:rPr>
          <w:rFonts w:hint="eastAsia" w:ascii="宋体" w:hAnsi="宋体" w:cs="宋体"/>
          <w:szCs w:val="21"/>
          <w:lang w:val="zh-CN"/>
        </w:rPr>
        <w:t>产品必须是全新、未使用过的原装合格正品，完全符合采购文件规定的质量、规格和性能的要求，达到国家或行业规定的标准，实行生产许可证制度的，应提供生产许可证；属于国家强制认证的产品，必须通过认证。</w:t>
      </w:r>
    </w:p>
    <w:p w14:paraId="625B0A6E">
      <w:pPr>
        <w:spacing w:line="400" w:lineRule="exact"/>
        <w:ind w:firstLine="422"/>
        <w:outlineLvl w:val="0"/>
        <w:rPr>
          <w:rFonts w:ascii="宋体" w:hAnsi="宋体"/>
          <w:b/>
          <w:szCs w:val="21"/>
        </w:rPr>
      </w:pPr>
      <w:r>
        <w:rPr>
          <w:rFonts w:hint="eastAsia" w:ascii="宋体" w:hAnsi="宋体"/>
          <w:b/>
          <w:szCs w:val="21"/>
        </w:rPr>
        <w:t>二、项目具体需求说明</w:t>
      </w:r>
    </w:p>
    <w:p w14:paraId="26A8403E">
      <w:pPr>
        <w:tabs>
          <w:tab w:val="left" w:pos="5325"/>
        </w:tabs>
        <w:spacing w:line="400" w:lineRule="exact"/>
        <w:ind w:firstLine="422"/>
        <w:jc w:val="left"/>
        <w:rPr>
          <w:rFonts w:hint="eastAsia" w:ascii="宋体" w:hAnsi="宋体"/>
          <w:b/>
          <w:szCs w:val="21"/>
        </w:rPr>
      </w:pPr>
      <w:r>
        <w:rPr>
          <w:rFonts w:hint="eastAsia" w:ascii="宋体" w:hAnsi="宋体" w:cs="宋体"/>
          <w:b/>
          <w:szCs w:val="21"/>
        </w:rPr>
        <w:t>（一）</w:t>
      </w:r>
      <w:r>
        <w:rPr>
          <w:rFonts w:hint="eastAsia" w:ascii="宋体" w:hAnsi="宋体"/>
          <w:b/>
          <w:szCs w:val="21"/>
        </w:rPr>
        <w:t>服装款式、数量、参数要求（单套）</w:t>
      </w:r>
    </w:p>
    <w:tbl>
      <w:tblPr>
        <w:tblStyle w:val="34"/>
        <w:tblW w:w="89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90"/>
        <w:gridCol w:w="718"/>
        <w:gridCol w:w="1630"/>
        <w:gridCol w:w="723"/>
        <w:gridCol w:w="1971"/>
        <w:gridCol w:w="1440"/>
        <w:gridCol w:w="1328"/>
      </w:tblGrid>
      <w:tr w14:paraId="4F50F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89DC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718" w:type="dxa"/>
            <w:tcBorders>
              <w:tl2br w:val="nil"/>
              <w:tr2bl w:val="nil"/>
            </w:tcBorders>
            <w:noWrap/>
            <w:vAlign w:val="center"/>
          </w:tcPr>
          <w:p w14:paraId="7C62FC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费用类别</w:t>
            </w:r>
          </w:p>
        </w:tc>
        <w:tc>
          <w:tcPr>
            <w:tcW w:w="1630" w:type="dxa"/>
            <w:tcBorders>
              <w:tl2br w:val="nil"/>
              <w:tr2bl w:val="nil"/>
            </w:tcBorders>
            <w:noWrap/>
            <w:vAlign w:val="center"/>
          </w:tcPr>
          <w:p w14:paraId="29A341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服装种类</w:t>
            </w:r>
          </w:p>
        </w:tc>
        <w:tc>
          <w:tcPr>
            <w:tcW w:w="723" w:type="dxa"/>
            <w:tcBorders>
              <w:tl2br w:val="nil"/>
              <w:tr2bl w:val="nil"/>
            </w:tcBorders>
            <w:noWrap/>
            <w:vAlign w:val="center"/>
          </w:tcPr>
          <w:p w14:paraId="294592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单位</w:t>
            </w:r>
          </w:p>
        </w:tc>
        <w:tc>
          <w:tcPr>
            <w:tcW w:w="1971" w:type="dxa"/>
            <w:tcBorders>
              <w:tl2br w:val="nil"/>
              <w:tr2bl w:val="nil"/>
            </w:tcBorders>
            <w:noWrap/>
            <w:vAlign w:val="center"/>
          </w:tcPr>
          <w:p w14:paraId="7CCDA3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面料成分</w:t>
            </w:r>
          </w:p>
        </w:tc>
        <w:tc>
          <w:tcPr>
            <w:tcW w:w="1440" w:type="dxa"/>
            <w:tcBorders>
              <w:tl2br w:val="nil"/>
              <w:tr2bl w:val="nil"/>
            </w:tcBorders>
            <w:noWrap/>
            <w:vAlign w:val="center"/>
          </w:tcPr>
          <w:p w14:paraId="173080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图片</w:t>
            </w:r>
          </w:p>
        </w:tc>
        <w:tc>
          <w:tcPr>
            <w:tcW w:w="1328" w:type="dxa"/>
            <w:tcBorders>
              <w:tl2br w:val="nil"/>
              <w:tr2bl w:val="nil"/>
            </w:tcBorders>
            <w:noWrap/>
            <w:vAlign w:val="center"/>
          </w:tcPr>
          <w:p w14:paraId="47830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预估采购数量</w:t>
            </w:r>
          </w:p>
        </w:tc>
      </w:tr>
      <w:tr w14:paraId="3B0EE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318AE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18" w:type="dxa"/>
            <w:tcBorders>
              <w:tl2br w:val="nil"/>
              <w:tr2bl w:val="nil"/>
            </w:tcBorders>
            <w:noWrap w:val="0"/>
            <w:vAlign w:val="center"/>
          </w:tcPr>
          <w:p w14:paraId="08C1D8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工作服</w:t>
            </w:r>
          </w:p>
        </w:tc>
        <w:tc>
          <w:tcPr>
            <w:tcW w:w="1630" w:type="dxa"/>
            <w:tcBorders>
              <w:tl2br w:val="nil"/>
              <w:tr2bl w:val="nil"/>
            </w:tcBorders>
            <w:noWrap/>
            <w:vAlign w:val="center"/>
          </w:tcPr>
          <w:p w14:paraId="236FCD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上衣+裤子</w:t>
            </w:r>
          </w:p>
        </w:tc>
        <w:tc>
          <w:tcPr>
            <w:tcW w:w="723" w:type="dxa"/>
            <w:tcBorders>
              <w:tl2br w:val="nil"/>
              <w:tr2bl w:val="nil"/>
            </w:tcBorders>
            <w:noWrap/>
            <w:vAlign w:val="center"/>
          </w:tcPr>
          <w:p w14:paraId="041783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70F2A7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上衣：斜纹机织面料，91%-95%涤纶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裤子：黑色，贡丝棉</w:t>
            </w:r>
          </w:p>
        </w:tc>
        <w:tc>
          <w:tcPr>
            <w:tcW w:w="1440" w:type="dxa"/>
            <w:tcBorders>
              <w:tl2br w:val="nil"/>
              <w:tr2bl w:val="nil"/>
            </w:tcBorders>
            <w:noWrap/>
            <w:vAlign w:val="center"/>
          </w:tcPr>
          <w:p w14:paraId="55AFB7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8520" cy="854710"/>
                  <wp:effectExtent l="0" t="0" r="17780" b="254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2"/>
                          <a:stretch>
                            <a:fillRect/>
                          </a:stretch>
                        </pic:blipFill>
                        <pic:spPr>
                          <a:xfrm>
                            <a:off x="0" y="0"/>
                            <a:ext cx="858520" cy="854710"/>
                          </a:xfrm>
                          <a:prstGeom prst="rect">
                            <a:avLst/>
                          </a:prstGeom>
                          <a:noFill/>
                          <a:ln>
                            <a:noFill/>
                          </a:ln>
                        </pic:spPr>
                      </pic:pic>
                    </a:graphicData>
                  </a:graphic>
                </wp:inline>
              </w:drawing>
            </w:r>
          </w:p>
        </w:tc>
        <w:tc>
          <w:tcPr>
            <w:tcW w:w="1328" w:type="dxa"/>
            <w:tcBorders>
              <w:tl2br w:val="nil"/>
              <w:tr2bl w:val="nil"/>
            </w:tcBorders>
            <w:noWrap/>
            <w:vAlign w:val="center"/>
          </w:tcPr>
          <w:p w14:paraId="121873A3">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132</w:t>
            </w:r>
          </w:p>
        </w:tc>
      </w:tr>
      <w:tr w14:paraId="49260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6" w:hRule="atLeast"/>
          <w:jc w:val="center"/>
        </w:trPr>
        <w:tc>
          <w:tcPr>
            <w:tcW w:w="1090" w:type="dxa"/>
            <w:tcBorders>
              <w:tl2br w:val="nil"/>
              <w:tr2bl w:val="nil"/>
            </w:tcBorders>
            <w:noWrap/>
            <w:vAlign w:val="center"/>
          </w:tcPr>
          <w:p w14:paraId="53C51A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18" w:type="dxa"/>
            <w:tcBorders>
              <w:tl2br w:val="nil"/>
              <w:tr2bl w:val="nil"/>
            </w:tcBorders>
            <w:noWrap w:val="0"/>
            <w:vAlign w:val="center"/>
          </w:tcPr>
          <w:p w14:paraId="310825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工程人员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工作服</w:t>
            </w:r>
          </w:p>
        </w:tc>
        <w:tc>
          <w:tcPr>
            <w:tcW w:w="1630" w:type="dxa"/>
            <w:tcBorders>
              <w:tl2br w:val="nil"/>
              <w:tr2bl w:val="nil"/>
            </w:tcBorders>
            <w:noWrap/>
            <w:vAlign w:val="center"/>
          </w:tcPr>
          <w:p w14:paraId="1A4410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上衣+裤子</w:t>
            </w:r>
          </w:p>
        </w:tc>
        <w:tc>
          <w:tcPr>
            <w:tcW w:w="723" w:type="dxa"/>
            <w:tcBorders>
              <w:tl2br w:val="nil"/>
              <w:tr2bl w:val="nil"/>
            </w:tcBorders>
            <w:noWrap/>
            <w:vAlign w:val="center"/>
          </w:tcPr>
          <w:p w14:paraId="73C495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601B3E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聚酯纤维80% 棉20%；耐磨、耐汗渍、耐洗</w:t>
            </w:r>
          </w:p>
        </w:tc>
        <w:tc>
          <w:tcPr>
            <w:tcW w:w="1440" w:type="dxa"/>
            <w:tcBorders>
              <w:tl2br w:val="nil"/>
              <w:tr2bl w:val="nil"/>
            </w:tcBorders>
            <w:noWrap/>
            <w:vAlign w:val="center"/>
          </w:tcPr>
          <w:p w14:paraId="16BA0C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9155" cy="852805"/>
                  <wp:effectExtent l="0" t="0" r="17145" b="444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3"/>
                          <a:stretch>
                            <a:fillRect/>
                          </a:stretch>
                        </pic:blipFill>
                        <pic:spPr>
                          <a:xfrm>
                            <a:off x="0" y="0"/>
                            <a:ext cx="859155" cy="852805"/>
                          </a:xfrm>
                          <a:prstGeom prst="rect">
                            <a:avLst/>
                          </a:prstGeom>
                          <a:noFill/>
                          <a:ln>
                            <a:noFill/>
                          </a:ln>
                        </pic:spPr>
                      </pic:pic>
                    </a:graphicData>
                  </a:graphic>
                </wp:inline>
              </w:drawing>
            </w:r>
          </w:p>
        </w:tc>
        <w:tc>
          <w:tcPr>
            <w:tcW w:w="1328" w:type="dxa"/>
            <w:tcBorders>
              <w:tl2br w:val="nil"/>
              <w:tr2bl w:val="nil"/>
            </w:tcBorders>
            <w:noWrap/>
            <w:vAlign w:val="center"/>
          </w:tcPr>
          <w:p w14:paraId="3D6DB9D5">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98</w:t>
            </w:r>
          </w:p>
        </w:tc>
      </w:tr>
      <w:tr w14:paraId="7408B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atLeast"/>
          <w:jc w:val="center"/>
        </w:trPr>
        <w:tc>
          <w:tcPr>
            <w:tcW w:w="1090" w:type="dxa"/>
            <w:tcBorders>
              <w:tl2br w:val="nil"/>
              <w:tr2bl w:val="nil"/>
            </w:tcBorders>
            <w:noWrap/>
            <w:vAlign w:val="center"/>
          </w:tcPr>
          <w:p w14:paraId="391762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18" w:type="dxa"/>
            <w:tcBorders>
              <w:tl2br w:val="nil"/>
              <w:tr2bl w:val="nil"/>
            </w:tcBorders>
            <w:noWrap w:val="0"/>
            <w:vAlign w:val="center"/>
          </w:tcPr>
          <w:p w14:paraId="7A5C96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w:t>
            </w:r>
          </w:p>
        </w:tc>
        <w:tc>
          <w:tcPr>
            <w:tcW w:w="1630" w:type="dxa"/>
            <w:tcBorders>
              <w:tl2br w:val="nil"/>
              <w:tr2bl w:val="nil"/>
            </w:tcBorders>
            <w:noWrap/>
            <w:vAlign w:val="center"/>
          </w:tcPr>
          <w:p w14:paraId="455A1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保洁、工程工作服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刺绣logo</w:t>
            </w:r>
          </w:p>
        </w:tc>
        <w:tc>
          <w:tcPr>
            <w:tcW w:w="723" w:type="dxa"/>
            <w:tcBorders>
              <w:tl2br w:val="nil"/>
              <w:tr2bl w:val="nil"/>
            </w:tcBorders>
            <w:noWrap/>
            <w:vAlign w:val="center"/>
          </w:tcPr>
          <w:p w14:paraId="61442E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p>
        </w:tc>
        <w:tc>
          <w:tcPr>
            <w:tcW w:w="1971" w:type="dxa"/>
            <w:tcBorders>
              <w:tl2br w:val="nil"/>
              <w:tr2bl w:val="nil"/>
            </w:tcBorders>
            <w:noWrap/>
            <w:vAlign w:val="center"/>
          </w:tcPr>
          <w:p w14:paraId="3EAA54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绣制，宽8cm，高等比，单色，袖口接近色</w:t>
            </w:r>
          </w:p>
        </w:tc>
        <w:tc>
          <w:tcPr>
            <w:tcW w:w="1440" w:type="dxa"/>
            <w:tcBorders>
              <w:tl2br w:val="nil"/>
              <w:tr2bl w:val="nil"/>
            </w:tcBorders>
            <w:noWrap/>
            <w:vAlign w:val="center"/>
          </w:tcPr>
          <w:p w14:paraId="404976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"C:\\Users\\WINDOW~1\\AppData\\Local\\Temp\\ksohtml\\clip_cell_image10.png"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561975" cy="971550"/>
                  <wp:effectExtent l="0" t="0" r="9525" b="0"/>
                  <wp:docPr id="3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 descr="IMG_258"/>
                          <pic:cNvPicPr>
                            <a:picLocks noChangeAspect="1"/>
                          </pic:cNvPicPr>
                        </pic:nvPicPr>
                        <pic:blipFill>
                          <a:blip r:embed="rId14"/>
                          <a:stretch>
                            <a:fillRect/>
                          </a:stretch>
                        </pic:blipFill>
                        <pic:spPr>
                          <a:xfrm>
                            <a:off x="0" y="0"/>
                            <a:ext cx="561975" cy="9715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r>
              <w:rPr>
                <w:rFonts w:hint="eastAsia" w:ascii="宋体" w:hAnsi="宋体" w:eastAsia="宋体" w:cs="宋体"/>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203200" cy="203200"/>
                  <wp:effectExtent l="0" t="0" r="0" b="0"/>
                  <wp:wrapNone/>
                  <wp:docPr id="31" name="图片_1"/>
                  <wp:cNvGraphicFramePr/>
                  <a:graphic xmlns:a="http://schemas.openxmlformats.org/drawingml/2006/main">
                    <a:graphicData uri="http://schemas.openxmlformats.org/drawingml/2006/picture">
                      <pic:pic xmlns:pic="http://schemas.openxmlformats.org/drawingml/2006/picture">
                        <pic:nvPicPr>
                          <pic:cNvPr id="31" name="图片_1"/>
                          <pic:cNvPicPr/>
                        </pic:nvPicPr>
                        <pic:blipFill>
                          <a:blip r:embed="rId15"/>
                          <a:stretch>
                            <a:fillRect/>
                          </a:stretch>
                        </pic:blipFill>
                        <pic:spPr>
                          <a:xfrm>
                            <a:off x="0" y="0"/>
                            <a:ext cx="203200" cy="203200"/>
                          </a:xfrm>
                          <a:prstGeom prst="rect">
                            <a:avLst/>
                          </a:prstGeom>
                          <a:noFill/>
                          <a:ln>
                            <a:noFill/>
                          </a:ln>
                        </pic:spPr>
                      </pic:pic>
                    </a:graphicData>
                  </a:graphic>
                </wp:anchor>
              </w:drawing>
            </w:r>
          </w:p>
        </w:tc>
        <w:tc>
          <w:tcPr>
            <w:tcW w:w="1328" w:type="dxa"/>
            <w:tcBorders>
              <w:tl2br w:val="nil"/>
              <w:tr2bl w:val="nil"/>
            </w:tcBorders>
            <w:noWrap/>
            <w:vAlign w:val="center"/>
          </w:tcPr>
          <w:p w14:paraId="16A6671D">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r>
      <w:tr w14:paraId="11A9E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60A72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718" w:type="dxa"/>
            <w:vMerge w:val="restart"/>
            <w:tcBorders>
              <w:tl2br w:val="nil"/>
              <w:tr2bl w:val="nil"/>
            </w:tcBorders>
            <w:noWrap w:val="0"/>
            <w:vAlign w:val="center"/>
          </w:tcPr>
          <w:p w14:paraId="512729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管理人员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工作服</w:t>
            </w:r>
          </w:p>
        </w:tc>
        <w:tc>
          <w:tcPr>
            <w:tcW w:w="1630" w:type="dxa"/>
            <w:tcBorders>
              <w:tl2br w:val="nil"/>
              <w:tr2bl w:val="nil"/>
            </w:tcBorders>
            <w:noWrap/>
            <w:vAlign w:val="center"/>
          </w:tcPr>
          <w:p w14:paraId="434604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长袖衬衫（男）</w:t>
            </w:r>
          </w:p>
        </w:tc>
        <w:tc>
          <w:tcPr>
            <w:tcW w:w="723" w:type="dxa"/>
            <w:tcBorders>
              <w:tl2br w:val="nil"/>
              <w:tr2bl w:val="nil"/>
            </w:tcBorders>
            <w:noWrap/>
            <w:vAlign w:val="center"/>
          </w:tcPr>
          <w:p w14:paraId="189A71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vMerge w:val="restart"/>
            <w:tcBorders>
              <w:tl2br w:val="nil"/>
              <w:tr2bl w:val="nil"/>
            </w:tcBorders>
            <w:noWrap/>
            <w:vAlign w:val="center"/>
          </w:tcPr>
          <w:p w14:paraId="2351CC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全棉免烫</w:t>
            </w:r>
          </w:p>
          <w:p w14:paraId="20B66A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淡蓝斜纹</w:t>
            </w:r>
          </w:p>
        </w:tc>
        <w:tc>
          <w:tcPr>
            <w:tcW w:w="1440" w:type="dxa"/>
            <w:vMerge w:val="restart"/>
            <w:tcBorders>
              <w:tl2br w:val="nil"/>
              <w:tr2bl w:val="nil"/>
            </w:tcBorders>
            <w:noWrap/>
            <w:vAlign w:val="center"/>
          </w:tcPr>
          <w:p w14:paraId="7DBEE6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"C:\\Users\\WINDOW~1\\AppData\\Local\\Temp\\ksohtml\\clip_cell_image3.png"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981075" cy="971550"/>
                  <wp:effectExtent l="0" t="0" r="9525" b="0"/>
                  <wp:docPr id="32" name="图片 3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59"/>
                          <pic:cNvPicPr>
                            <a:picLocks noChangeAspect="1"/>
                          </pic:cNvPicPr>
                        </pic:nvPicPr>
                        <pic:blipFill>
                          <a:blip r:embed="rId16"/>
                          <a:stretch>
                            <a:fillRect/>
                          </a:stretch>
                        </pic:blipFill>
                        <pic:spPr>
                          <a:xfrm>
                            <a:off x="0" y="0"/>
                            <a:ext cx="981075" cy="97155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328" w:type="dxa"/>
            <w:tcBorders>
              <w:tl2br w:val="nil"/>
              <w:tr2bl w:val="nil"/>
            </w:tcBorders>
            <w:noWrap/>
            <w:vAlign w:val="center"/>
          </w:tcPr>
          <w:p w14:paraId="60095988">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r>
      <w:tr w14:paraId="4C524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4E36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718" w:type="dxa"/>
            <w:vMerge w:val="continue"/>
            <w:tcBorders>
              <w:tl2br w:val="nil"/>
              <w:tr2bl w:val="nil"/>
            </w:tcBorders>
            <w:noWrap w:val="0"/>
            <w:vAlign w:val="center"/>
          </w:tcPr>
          <w:p w14:paraId="4B64AE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30" w:type="dxa"/>
            <w:tcBorders>
              <w:tl2br w:val="nil"/>
              <w:tr2bl w:val="nil"/>
            </w:tcBorders>
            <w:noWrap/>
            <w:vAlign w:val="center"/>
          </w:tcPr>
          <w:p w14:paraId="7BA361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长袖衬衫（女）</w:t>
            </w:r>
          </w:p>
        </w:tc>
        <w:tc>
          <w:tcPr>
            <w:tcW w:w="723" w:type="dxa"/>
            <w:tcBorders>
              <w:tl2br w:val="nil"/>
              <w:tr2bl w:val="nil"/>
            </w:tcBorders>
            <w:noWrap/>
            <w:vAlign w:val="center"/>
          </w:tcPr>
          <w:p w14:paraId="3F44C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vMerge w:val="continue"/>
            <w:tcBorders>
              <w:tl2br w:val="nil"/>
              <w:tr2bl w:val="nil"/>
            </w:tcBorders>
            <w:noWrap/>
            <w:vAlign w:val="center"/>
          </w:tcPr>
          <w:p w14:paraId="497655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0" w:type="dxa"/>
            <w:vMerge w:val="continue"/>
            <w:tcBorders>
              <w:tl2br w:val="nil"/>
              <w:tr2bl w:val="nil"/>
            </w:tcBorders>
            <w:noWrap/>
            <w:vAlign w:val="center"/>
          </w:tcPr>
          <w:p w14:paraId="748506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p>
        </w:tc>
        <w:tc>
          <w:tcPr>
            <w:tcW w:w="1328" w:type="dxa"/>
            <w:tcBorders>
              <w:tl2br w:val="nil"/>
              <w:tr2bl w:val="nil"/>
            </w:tcBorders>
            <w:noWrap/>
            <w:vAlign w:val="center"/>
          </w:tcPr>
          <w:p w14:paraId="79DB2F9D">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16</w:t>
            </w:r>
          </w:p>
        </w:tc>
      </w:tr>
      <w:tr w14:paraId="6ADE2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10B6A1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718" w:type="dxa"/>
            <w:vMerge w:val="continue"/>
            <w:tcBorders>
              <w:tl2br w:val="nil"/>
              <w:tr2bl w:val="nil"/>
            </w:tcBorders>
            <w:noWrap w:val="0"/>
            <w:vAlign w:val="center"/>
          </w:tcPr>
          <w:p w14:paraId="779DB1A9">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561811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男裤</w:t>
            </w:r>
          </w:p>
        </w:tc>
        <w:tc>
          <w:tcPr>
            <w:tcW w:w="723" w:type="dxa"/>
            <w:tcBorders>
              <w:tl2br w:val="nil"/>
              <w:tr2bl w:val="nil"/>
            </w:tcBorders>
            <w:noWrap/>
            <w:vAlign w:val="center"/>
          </w:tcPr>
          <w:p w14:paraId="175044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1971" w:type="dxa"/>
            <w:vMerge w:val="restart"/>
            <w:tcBorders>
              <w:tl2br w:val="nil"/>
              <w:tr2bl w:val="nil"/>
            </w:tcBorders>
            <w:noWrap/>
            <w:vAlign w:val="center"/>
          </w:tcPr>
          <w:p w14:paraId="7D7E62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藏青色；</w:t>
            </w:r>
          </w:p>
          <w:p w14:paraId="0122D2D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聚酯纤维70% + 粘纤20% + 氨纶10%；免烫处理</w:t>
            </w:r>
          </w:p>
          <w:p w14:paraId="116672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0" w:type="dxa"/>
            <w:vMerge w:val="restart"/>
            <w:tcBorders>
              <w:tl2br w:val="nil"/>
              <w:tr2bl w:val="nil"/>
            </w:tcBorders>
            <w:noWrap/>
            <w:vAlign w:val="center"/>
          </w:tcPr>
          <w:p w14:paraId="3AB646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INCLUDEPICTURE \d "C:\\Users\\WINDOW~1\\AppData\\Local\\Temp\\ksohtml\\clip_cell_image11.png" \* MERGEFORMATINET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drawing>
                <wp:inline distT="0" distB="0" distL="114300" distR="114300">
                  <wp:extent cx="1015365" cy="1409700"/>
                  <wp:effectExtent l="0" t="0" r="13335" b="0"/>
                  <wp:docPr id="3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descr="IMG_260"/>
                          <pic:cNvPicPr>
                            <a:picLocks noChangeAspect="1"/>
                          </pic:cNvPicPr>
                        </pic:nvPicPr>
                        <pic:blipFill>
                          <a:blip r:embed="rId17"/>
                          <a:stretch>
                            <a:fillRect/>
                          </a:stretch>
                        </pic:blipFill>
                        <pic:spPr>
                          <a:xfrm>
                            <a:off x="0" y="0"/>
                            <a:ext cx="1015365" cy="1409700"/>
                          </a:xfrm>
                          <a:prstGeom prst="rect">
                            <a:avLst/>
                          </a:prstGeom>
                          <a:noFill/>
                          <a:ln>
                            <a:noFill/>
                          </a:ln>
                        </pic:spPr>
                      </pic:pic>
                    </a:graphicData>
                  </a:graphic>
                </wp:inline>
              </w:drawing>
            </w:r>
            <w:r>
              <w:rPr>
                <w:rFonts w:hint="eastAsia" w:ascii="宋体" w:hAnsi="宋体" w:eastAsia="宋体" w:cs="宋体"/>
                <w:i w:val="0"/>
                <w:iCs w:val="0"/>
                <w:color w:val="000000"/>
                <w:kern w:val="0"/>
                <w:sz w:val="21"/>
                <w:szCs w:val="21"/>
                <w:u w:val="none"/>
                <w:lang w:val="en-US" w:eastAsia="zh-CN" w:bidi="ar"/>
              </w:rPr>
              <w:fldChar w:fldCharType="end"/>
            </w:r>
          </w:p>
        </w:tc>
        <w:tc>
          <w:tcPr>
            <w:tcW w:w="1328" w:type="dxa"/>
            <w:tcBorders>
              <w:tl2br w:val="nil"/>
              <w:tr2bl w:val="nil"/>
            </w:tcBorders>
            <w:noWrap/>
            <w:vAlign w:val="center"/>
          </w:tcPr>
          <w:p w14:paraId="3CD43454">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r>
      <w:tr w14:paraId="08FA2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9" w:hRule="atLeast"/>
          <w:jc w:val="center"/>
        </w:trPr>
        <w:tc>
          <w:tcPr>
            <w:tcW w:w="1090" w:type="dxa"/>
            <w:tcBorders>
              <w:tl2br w:val="nil"/>
              <w:tr2bl w:val="nil"/>
            </w:tcBorders>
            <w:noWrap/>
            <w:vAlign w:val="center"/>
          </w:tcPr>
          <w:p w14:paraId="386A15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718" w:type="dxa"/>
            <w:vMerge w:val="continue"/>
            <w:tcBorders>
              <w:tl2br w:val="nil"/>
              <w:tr2bl w:val="nil"/>
            </w:tcBorders>
            <w:noWrap w:val="0"/>
            <w:vAlign w:val="center"/>
          </w:tcPr>
          <w:p w14:paraId="475D829E">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5851B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女裤</w:t>
            </w:r>
          </w:p>
        </w:tc>
        <w:tc>
          <w:tcPr>
            <w:tcW w:w="723" w:type="dxa"/>
            <w:tcBorders>
              <w:tl2br w:val="nil"/>
              <w:tr2bl w:val="nil"/>
            </w:tcBorders>
            <w:noWrap/>
            <w:vAlign w:val="center"/>
          </w:tcPr>
          <w:p w14:paraId="65461149">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1971" w:type="dxa"/>
            <w:vMerge w:val="continue"/>
            <w:tcBorders>
              <w:tl2br w:val="nil"/>
              <w:tr2bl w:val="nil"/>
            </w:tcBorders>
            <w:noWrap/>
            <w:vAlign w:val="center"/>
          </w:tcPr>
          <w:p w14:paraId="55ED6E54">
            <w:pPr>
              <w:jc w:val="center"/>
              <w:rPr>
                <w:rFonts w:hint="eastAsia" w:ascii="宋体" w:hAnsi="宋体" w:eastAsia="宋体" w:cs="宋体"/>
                <w:i w:val="0"/>
                <w:iCs w:val="0"/>
                <w:color w:val="000000"/>
                <w:kern w:val="0"/>
                <w:sz w:val="21"/>
                <w:szCs w:val="21"/>
                <w:u w:val="none"/>
                <w:lang w:val="en-US" w:eastAsia="zh-CN" w:bidi="ar"/>
              </w:rPr>
            </w:pPr>
          </w:p>
        </w:tc>
        <w:tc>
          <w:tcPr>
            <w:tcW w:w="1440" w:type="dxa"/>
            <w:vMerge w:val="continue"/>
            <w:tcBorders>
              <w:tl2br w:val="nil"/>
              <w:tr2bl w:val="nil"/>
            </w:tcBorders>
            <w:noWrap/>
            <w:vAlign w:val="center"/>
          </w:tcPr>
          <w:p w14:paraId="5AE47298">
            <w:pPr>
              <w:jc w:val="center"/>
              <w:rPr>
                <w:rFonts w:hint="eastAsia" w:ascii="宋体" w:hAnsi="宋体" w:eastAsia="宋体" w:cs="宋体"/>
                <w:i w:val="0"/>
                <w:iCs w:val="0"/>
                <w:color w:val="000000"/>
                <w:sz w:val="21"/>
                <w:szCs w:val="21"/>
                <w:u w:val="none"/>
              </w:rPr>
            </w:pPr>
          </w:p>
        </w:tc>
        <w:tc>
          <w:tcPr>
            <w:tcW w:w="1328" w:type="dxa"/>
            <w:tcBorders>
              <w:tl2br w:val="nil"/>
              <w:tr2bl w:val="nil"/>
            </w:tcBorders>
            <w:noWrap/>
            <w:vAlign w:val="center"/>
          </w:tcPr>
          <w:p w14:paraId="6A4E7593">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16</w:t>
            </w:r>
          </w:p>
        </w:tc>
      </w:tr>
      <w:tr w14:paraId="13562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545B2F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718" w:type="dxa"/>
            <w:vMerge w:val="restart"/>
            <w:tcBorders>
              <w:tl2br w:val="nil"/>
              <w:tr2bl w:val="nil"/>
            </w:tcBorders>
            <w:noWrap w:val="0"/>
            <w:vAlign w:val="center"/>
          </w:tcPr>
          <w:p w14:paraId="00A7CD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工勤、音响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人员工作服</w:t>
            </w:r>
          </w:p>
        </w:tc>
        <w:tc>
          <w:tcPr>
            <w:tcW w:w="1630" w:type="dxa"/>
            <w:tcBorders>
              <w:tl2br w:val="nil"/>
              <w:tr2bl w:val="nil"/>
            </w:tcBorders>
            <w:noWrap/>
            <w:vAlign w:val="center"/>
          </w:tcPr>
          <w:p w14:paraId="427FD1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长袖衬衫（男）</w:t>
            </w:r>
          </w:p>
        </w:tc>
        <w:tc>
          <w:tcPr>
            <w:tcW w:w="723" w:type="dxa"/>
            <w:tcBorders>
              <w:tl2br w:val="nil"/>
              <w:tr2bl w:val="nil"/>
            </w:tcBorders>
            <w:shd w:val="clear" w:color="auto" w:fill="auto"/>
            <w:noWrap/>
            <w:vAlign w:val="center"/>
          </w:tcPr>
          <w:p w14:paraId="406AC8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vMerge w:val="restart"/>
            <w:tcBorders>
              <w:tl2br w:val="nil"/>
              <w:tr2bl w:val="nil"/>
            </w:tcBorders>
            <w:noWrap/>
            <w:vAlign w:val="center"/>
          </w:tcPr>
          <w:p w14:paraId="0F1F4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白色，竹纤维</w:t>
            </w:r>
          </w:p>
        </w:tc>
        <w:tc>
          <w:tcPr>
            <w:tcW w:w="1440" w:type="dxa"/>
            <w:vMerge w:val="restart"/>
            <w:tcBorders>
              <w:tl2br w:val="nil"/>
              <w:tr2bl w:val="nil"/>
            </w:tcBorders>
            <w:noWrap/>
            <w:vAlign w:val="center"/>
          </w:tcPr>
          <w:p w14:paraId="27EC5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9155" cy="798830"/>
                  <wp:effectExtent l="0" t="0" r="17145"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8"/>
                          <a:stretch>
                            <a:fillRect/>
                          </a:stretch>
                        </pic:blipFill>
                        <pic:spPr>
                          <a:xfrm>
                            <a:off x="0" y="0"/>
                            <a:ext cx="859155" cy="798830"/>
                          </a:xfrm>
                          <a:prstGeom prst="rect">
                            <a:avLst/>
                          </a:prstGeom>
                          <a:noFill/>
                          <a:ln>
                            <a:noFill/>
                          </a:ln>
                        </pic:spPr>
                      </pic:pic>
                    </a:graphicData>
                  </a:graphic>
                </wp:inline>
              </w:drawing>
            </w:r>
          </w:p>
        </w:tc>
        <w:tc>
          <w:tcPr>
            <w:tcW w:w="1328" w:type="dxa"/>
            <w:tcBorders>
              <w:tl2br w:val="nil"/>
              <w:tr2bl w:val="nil"/>
            </w:tcBorders>
            <w:noWrap w:val="0"/>
            <w:vAlign w:val="center"/>
          </w:tcPr>
          <w:p w14:paraId="3F1DF982">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r>
      <w:tr w14:paraId="5B29D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1B153B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718" w:type="dxa"/>
            <w:vMerge w:val="continue"/>
            <w:tcBorders>
              <w:tl2br w:val="nil"/>
              <w:tr2bl w:val="nil"/>
            </w:tcBorders>
            <w:noWrap w:val="0"/>
            <w:vAlign w:val="center"/>
          </w:tcPr>
          <w:p w14:paraId="741C81D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30" w:type="dxa"/>
            <w:tcBorders>
              <w:tl2br w:val="nil"/>
              <w:tr2bl w:val="nil"/>
            </w:tcBorders>
            <w:noWrap/>
            <w:vAlign w:val="center"/>
          </w:tcPr>
          <w:p w14:paraId="309250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长袖衬衫（女）</w:t>
            </w:r>
          </w:p>
        </w:tc>
        <w:tc>
          <w:tcPr>
            <w:tcW w:w="723" w:type="dxa"/>
            <w:tcBorders>
              <w:tl2br w:val="nil"/>
              <w:tr2bl w:val="nil"/>
            </w:tcBorders>
            <w:shd w:val="clear" w:color="auto" w:fill="auto"/>
            <w:noWrap/>
            <w:vAlign w:val="center"/>
          </w:tcPr>
          <w:p w14:paraId="4AB652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vMerge w:val="continue"/>
            <w:tcBorders>
              <w:tl2br w:val="nil"/>
              <w:tr2bl w:val="nil"/>
            </w:tcBorders>
            <w:noWrap/>
            <w:vAlign w:val="center"/>
          </w:tcPr>
          <w:p w14:paraId="330B9E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0" w:type="dxa"/>
            <w:vMerge w:val="continue"/>
            <w:tcBorders>
              <w:tl2br w:val="nil"/>
              <w:tr2bl w:val="nil"/>
            </w:tcBorders>
            <w:noWrap/>
            <w:vAlign w:val="center"/>
          </w:tcPr>
          <w:p w14:paraId="3AF22DE2">
            <w:pPr>
              <w:keepNext w:val="0"/>
              <w:keepLines w:val="0"/>
              <w:widowControl/>
              <w:suppressLineNumbers w:val="0"/>
              <w:jc w:val="center"/>
              <w:textAlignment w:val="center"/>
              <w:rPr>
                <w:rFonts w:hint="eastAsia" w:ascii="宋体" w:hAnsi="宋体" w:eastAsia="宋体" w:cs="宋体"/>
                <w:sz w:val="21"/>
                <w:szCs w:val="21"/>
              </w:rPr>
            </w:pPr>
          </w:p>
        </w:tc>
        <w:tc>
          <w:tcPr>
            <w:tcW w:w="1328" w:type="dxa"/>
            <w:tcBorders>
              <w:tl2br w:val="nil"/>
              <w:tr2bl w:val="nil"/>
            </w:tcBorders>
            <w:noWrap w:val="0"/>
            <w:vAlign w:val="center"/>
          </w:tcPr>
          <w:p w14:paraId="7241F07D">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36</w:t>
            </w:r>
          </w:p>
        </w:tc>
      </w:tr>
      <w:tr w14:paraId="55B85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5B2791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718" w:type="dxa"/>
            <w:vMerge w:val="continue"/>
            <w:tcBorders>
              <w:tl2br w:val="nil"/>
              <w:tr2bl w:val="nil"/>
            </w:tcBorders>
            <w:noWrap w:val="0"/>
            <w:vAlign w:val="center"/>
          </w:tcPr>
          <w:p w14:paraId="0D785DD4">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15CDE8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裤子（男）</w:t>
            </w:r>
          </w:p>
        </w:tc>
        <w:tc>
          <w:tcPr>
            <w:tcW w:w="723" w:type="dxa"/>
            <w:tcBorders>
              <w:tl2br w:val="nil"/>
              <w:tr2bl w:val="nil"/>
            </w:tcBorders>
            <w:shd w:val="clear" w:color="auto" w:fill="auto"/>
            <w:noWrap/>
            <w:vAlign w:val="center"/>
          </w:tcPr>
          <w:p w14:paraId="223F71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1971" w:type="dxa"/>
            <w:vMerge w:val="restart"/>
            <w:tcBorders>
              <w:tl2br w:val="nil"/>
              <w:tr2bl w:val="nil"/>
            </w:tcBorders>
            <w:noWrap/>
            <w:vAlign w:val="center"/>
          </w:tcPr>
          <w:p w14:paraId="608149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黑色，细纹纱卡</w:t>
            </w:r>
          </w:p>
        </w:tc>
        <w:tc>
          <w:tcPr>
            <w:tcW w:w="1440" w:type="dxa"/>
            <w:vMerge w:val="continue"/>
            <w:tcBorders>
              <w:tl2br w:val="nil"/>
              <w:tr2bl w:val="nil"/>
            </w:tcBorders>
            <w:noWrap/>
            <w:vAlign w:val="center"/>
          </w:tcPr>
          <w:p w14:paraId="30126310">
            <w:pPr>
              <w:jc w:val="center"/>
              <w:rPr>
                <w:rFonts w:hint="eastAsia" w:ascii="宋体" w:hAnsi="宋体" w:eastAsia="宋体" w:cs="宋体"/>
                <w:i w:val="0"/>
                <w:iCs w:val="0"/>
                <w:color w:val="000000"/>
                <w:sz w:val="21"/>
                <w:szCs w:val="21"/>
                <w:u w:val="none"/>
              </w:rPr>
            </w:pPr>
          </w:p>
        </w:tc>
        <w:tc>
          <w:tcPr>
            <w:tcW w:w="1328" w:type="dxa"/>
            <w:tcBorders>
              <w:tl2br w:val="nil"/>
              <w:tr2bl w:val="nil"/>
            </w:tcBorders>
            <w:noWrap w:val="0"/>
            <w:vAlign w:val="center"/>
          </w:tcPr>
          <w:p w14:paraId="0541BBA4">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r>
      <w:tr w14:paraId="15CF9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10874F9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11</w:t>
            </w:r>
          </w:p>
        </w:tc>
        <w:tc>
          <w:tcPr>
            <w:tcW w:w="718" w:type="dxa"/>
            <w:vMerge w:val="continue"/>
            <w:tcBorders>
              <w:tl2br w:val="nil"/>
              <w:tr2bl w:val="nil"/>
            </w:tcBorders>
            <w:noWrap w:val="0"/>
            <w:vAlign w:val="center"/>
          </w:tcPr>
          <w:p w14:paraId="61DD52F7">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2DBC0A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裤子（女）</w:t>
            </w:r>
          </w:p>
        </w:tc>
        <w:tc>
          <w:tcPr>
            <w:tcW w:w="723" w:type="dxa"/>
            <w:tcBorders>
              <w:tl2br w:val="nil"/>
              <w:tr2bl w:val="nil"/>
            </w:tcBorders>
            <w:shd w:val="clear" w:color="auto" w:fill="auto"/>
            <w:noWrap/>
            <w:vAlign w:val="center"/>
          </w:tcPr>
          <w:p w14:paraId="22D12EA3">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条</w:t>
            </w:r>
          </w:p>
        </w:tc>
        <w:tc>
          <w:tcPr>
            <w:tcW w:w="1971" w:type="dxa"/>
            <w:vMerge w:val="continue"/>
            <w:tcBorders>
              <w:tl2br w:val="nil"/>
              <w:tr2bl w:val="nil"/>
            </w:tcBorders>
            <w:noWrap/>
            <w:vAlign w:val="center"/>
          </w:tcPr>
          <w:p w14:paraId="569D60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0" w:type="dxa"/>
            <w:vMerge w:val="continue"/>
            <w:tcBorders>
              <w:tl2br w:val="nil"/>
              <w:tr2bl w:val="nil"/>
            </w:tcBorders>
            <w:noWrap/>
            <w:vAlign w:val="center"/>
          </w:tcPr>
          <w:p w14:paraId="30E08F1D">
            <w:pPr>
              <w:jc w:val="center"/>
              <w:rPr>
                <w:rFonts w:hint="eastAsia" w:ascii="宋体" w:hAnsi="宋体" w:eastAsia="宋体" w:cs="宋体"/>
                <w:i w:val="0"/>
                <w:iCs w:val="0"/>
                <w:color w:val="000000"/>
                <w:sz w:val="21"/>
                <w:szCs w:val="21"/>
                <w:u w:val="none"/>
              </w:rPr>
            </w:pPr>
          </w:p>
        </w:tc>
        <w:tc>
          <w:tcPr>
            <w:tcW w:w="1328" w:type="dxa"/>
            <w:tcBorders>
              <w:tl2br w:val="nil"/>
              <w:tr2bl w:val="nil"/>
            </w:tcBorders>
            <w:noWrap w:val="0"/>
            <w:vAlign w:val="center"/>
          </w:tcPr>
          <w:p w14:paraId="3142AB58">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36</w:t>
            </w:r>
          </w:p>
        </w:tc>
      </w:tr>
      <w:tr w14:paraId="63E5B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1CDFFEB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12</w:t>
            </w:r>
          </w:p>
        </w:tc>
        <w:tc>
          <w:tcPr>
            <w:tcW w:w="718" w:type="dxa"/>
            <w:vMerge w:val="restart"/>
            <w:tcBorders>
              <w:tl2br w:val="nil"/>
              <w:tr2bl w:val="nil"/>
            </w:tcBorders>
            <w:noWrap w:val="0"/>
            <w:vAlign w:val="center"/>
          </w:tcPr>
          <w:p w14:paraId="3EEAB5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安保人员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工作服</w:t>
            </w:r>
          </w:p>
        </w:tc>
        <w:tc>
          <w:tcPr>
            <w:tcW w:w="1630" w:type="dxa"/>
            <w:tcBorders>
              <w:tl2br w:val="nil"/>
              <w:tr2bl w:val="nil"/>
            </w:tcBorders>
            <w:noWrap/>
            <w:vAlign w:val="center"/>
          </w:tcPr>
          <w:p w14:paraId="711968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春秋战训服</w:t>
            </w:r>
          </w:p>
          <w:p w14:paraId="7B28FBC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上衣+裤子+腰带</w:t>
            </w:r>
          </w:p>
        </w:tc>
        <w:tc>
          <w:tcPr>
            <w:tcW w:w="723" w:type="dxa"/>
            <w:tcBorders>
              <w:tl2br w:val="nil"/>
              <w:tr2bl w:val="nil"/>
            </w:tcBorders>
            <w:noWrap/>
            <w:vAlign w:val="center"/>
          </w:tcPr>
          <w:p w14:paraId="6148148E">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4DC29545">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1.面料:35%棉、65%涤纶</w:t>
            </w:r>
          </w:p>
          <w:p w14:paraId="33EE1956">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2.单位面积质量:&gt;185g/㎡</w:t>
            </w:r>
          </w:p>
          <w:p w14:paraId="50007C98">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3.耐光、耐磨、耐汗渍、耐洗。</w:t>
            </w:r>
          </w:p>
        </w:tc>
        <w:tc>
          <w:tcPr>
            <w:tcW w:w="1440" w:type="dxa"/>
            <w:tcBorders>
              <w:tl2br w:val="nil"/>
              <w:tr2bl w:val="nil"/>
            </w:tcBorders>
            <w:noWrap/>
            <w:vAlign w:val="center"/>
          </w:tcPr>
          <w:p w14:paraId="66171E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7250" cy="768985"/>
                  <wp:effectExtent l="0" t="0" r="0" b="1206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9"/>
                          <a:stretch>
                            <a:fillRect/>
                          </a:stretch>
                        </pic:blipFill>
                        <pic:spPr>
                          <a:xfrm>
                            <a:off x="0" y="0"/>
                            <a:ext cx="857250" cy="768985"/>
                          </a:xfrm>
                          <a:prstGeom prst="rect">
                            <a:avLst/>
                          </a:prstGeom>
                          <a:noFill/>
                          <a:ln>
                            <a:noFill/>
                          </a:ln>
                        </pic:spPr>
                      </pic:pic>
                    </a:graphicData>
                  </a:graphic>
                </wp:inline>
              </w:drawing>
            </w:r>
          </w:p>
        </w:tc>
        <w:tc>
          <w:tcPr>
            <w:tcW w:w="1328" w:type="dxa"/>
            <w:tcBorders>
              <w:tl2br w:val="nil"/>
              <w:tr2bl w:val="nil"/>
            </w:tcBorders>
            <w:noWrap w:val="0"/>
            <w:vAlign w:val="center"/>
          </w:tcPr>
          <w:p w14:paraId="085A1101">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16</w:t>
            </w:r>
          </w:p>
        </w:tc>
      </w:tr>
      <w:tr w14:paraId="5B034E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187B64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718" w:type="dxa"/>
            <w:vMerge w:val="continue"/>
            <w:tcBorders>
              <w:tl2br w:val="nil"/>
              <w:tr2bl w:val="nil"/>
            </w:tcBorders>
            <w:noWrap w:val="0"/>
            <w:vAlign w:val="center"/>
          </w:tcPr>
          <w:p w14:paraId="228769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630" w:type="dxa"/>
            <w:tcBorders>
              <w:tl2br w:val="nil"/>
              <w:tr2bl w:val="nil"/>
            </w:tcBorders>
            <w:noWrap/>
            <w:vAlign w:val="center"/>
          </w:tcPr>
          <w:p w14:paraId="381F9D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战训服标志</w:t>
            </w:r>
          </w:p>
        </w:tc>
        <w:tc>
          <w:tcPr>
            <w:tcW w:w="723" w:type="dxa"/>
            <w:tcBorders>
              <w:tl2br w:val="nil"/>
              <w:tr2bl w:val="nil"/>
            </w:tcBorders>
            <w:noWrap/>
            <w:vAlign w:val="center"/>
          </w:tcPr>
          <w:p w14:paraId="4AE7ABF3">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6AF79A9B">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7件/套；涤纶；魔术贴</w:t>
            </w:r>
          </w:p>
        </w:tc>
        <w:tc>
          <w:tcPr>
            <w:tcW w:w="1440" w:type="dxa"/>
            <w:tcBorders>
              <w:tl2br w:val="nil"/>
              <w:tr2bl w:val="nil"/>
            </w:tcBorders>
            <w:noWrap/>
            <w:vAlign w:val="center"/>
          </w:tcPr>
          <w:p w14:paraId="5495D7FD">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775970" cy="755015"/>
                  <wp:effectExtent l="0" t="0" r="5080" b="698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20"/>
                          <a:stretch>
                            <a:fillRect/>
                          </a:stretch>
                        </pic:blipFill>
                        <pic:spPr>
                          <a:xfrm>
                            <a:off x="0" y="0"/>
                            <a:ext cx="775970" cy="755015"/>
                          </a:xfrm>
                          <a:prstGeom prst="rect">
                            <a:avLst/>
                          </a:prstGeom>
                          <a:noFill/>
                          <a:ln>
                            <a:noFill/>
                          </a:ln>
                        </pic:spPr>
                      </pic:pic>
                    </a:graphicData>
                  </a:graphic>
                </wp:inline>
              </w:drawing>
            </w:r>
          </w:p>
        </w:tc>
        <w:tc>
          <w:tcPr>
            <w:tcW w:w="1328" w:type="dxa"/>
            <w:tcBorders>
              <w:tl2br w:val="nil"/>
              <w:tr2bl w:val="nil"/>
            </w:tcBorders>
            <w:noWrap w:val="0"/>
            <w:vAlign w:val="center"/>
          </w:tcPr>
          <w:p w14:paraId="727C2A77">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14</w:t>
            </w:r>
          </w:p>
        </w:tc>
      </w:tr>
      <w:tr w14:paraId="4CDCB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367DAFD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14</w:t>
            </w:r>
          </w:p>
        </w:tc>
        <w:tc>
          <w:tcPr>
            <w:tcW w:w="718" w:type="dxa"/>
            <w:vMerge w:val="continue"/>
            <w:tcBorders>
              <w:tl2br w:val="nil"/>
              <w:tr2bl w:val="nil"/>
            </w:tcBorders>
            <w:noWrap w:val="0"/>
            <w:vAlign w:val="center"/>
          </w:tcPr>
          <w:p w14:paraId="5A08B77B">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5C93F3D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软肩章</w:t>
            </w:r>
          </w:p>
        </w:tc>
        <w:tc>
          <w:tcPr>
            <w:tcW w:w="723" w:type="dxa"/>
            <w:tcBorders>
              <w:tl2br w:val="nil"/>
              <w:tr2bl w:val="nil"/>
            </w:tcBorders>
            <w:noWrap/>
            <w:vAlign w:val="center"/>
          </w:tcPr>
          <w:p w14:paraId="3989D6F8">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20D2D5C2">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涤纶；魔术贴</w:t>
            </w:r>
          </w:p>
        </w:tc>
        <w:tc>
          <w:tcPr>
            <w:tcW w:w="1440" w:type="dxa"/>
            <w:tcBorders>
              <w:tl2br w:val="nil"/>
              <w:tr2bl w:val="nil"/>
            </w:tcBorders>
            <w:noWrap/>
            <w:vAlign w:val="center"/>
          </w:tcPr>
          <w:p w14:paraId="3E64968B">
            <w:pPr>
              <w:jc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923290" cy="868680"/>
                  <wp:effectExtent l="0" t="0" r="10160" b="762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21"/>
                          <a:stretch>
                            <a:fillRect/>
                          </a:stretch>
                        </pic:blipFill>
                        <pic:spPr>
                          <a:xfrm>
                            <a:off x="0" y="0"/>
                            <a:ext cx="923290" cy="868680"/>
                          </a:xfrm>
                          <a:prstGeom prst="rect">
                            <a:avLst/>
                          </a:prstGeom>
                          <a:noFill/>
                          <a:ln>
                            <a:noFill/>
                          </a:ln>
                        </pic:spPr>
                      </pic:pic>
                    </a:graphicData>
                  </a:graphic>
                </wp:inline>
              </w:drawing>
            </w:r>
          </w:p>
        </w:tc>
        <w:tc>
          <w:tcPr>
            <w:tcW w:w="1328" w:type="dxa"/>
            <w:tcBorders>
              <w:tl2br w:val="nil"/>
              <w:tr2bl w:val="nil"/>
            </w:tcBorders>
            <w:noWrap/>
            <w:vAlign w:val="center"/>
          </w:tcPr>
          <w:p w14:paraId="577964D2">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44</w:t>
            </w:r>
          </w:p>
        </w:tc>
      </w:tr>
      <w:tr w14:paraId="53A2D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F04F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718" w:type="dxa"/>
            <w:vMerge w:val="continue"/>
            <w:tcBorders>
              <w:tl2br w:val="nil"/>
              <w:tr2bl w:val="nil"/>
            </w:tcBorders>
            <w:noWrap w:val="0"/>
            <w:vAlign w:val="center"/>
          </w:tcPr>
          <w:p w14:paraId="2A5ACFDD">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69BB64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硬肩章</w:t>
            </w:r>
          </w:p>
        </w:tc>
        <w:tc>
          <w:tcPr>
            <w:tcW w:w="723" w:type="dxa"/>
            <w:tcBorders>
              <w:tl2br w:val="nil"/>
              <w:tr2bl w:val="nil"/>
            </w:tcBorders>
            <w:noWrap/>
            <w:vAlign w:val="center"/>
          </w:tcPr>
          <w:p w14:paraId="1A7A9998">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38CF3A86">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涤纶；魔术贴</w:t>
            </w:r>
          </w:p>
        </w:tc>
        <w:tc>
          <w:tcPr>
            <w:tcW w:w="1440" w:type="dxa"/>
            <w:tcBorders>
              <w:tl2br w:val="nil"/>
              <w:tr2bl w:val="nil"/>
            </w:tcBorders>
            <w:noWrap/>
            <w:vAlign w:val="center"/>
          </w:tcPr>
          <w:p w14:paraId="381CE316">
            <w:pPr>
              <w:jc w:val="cente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923290" cy="895350"/>
                  <wp:effectExtent l="0" t="0" r="10160" b="0"/>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22"/>
                          <a:stretch>
                            <a:fillRect/>
                          </a:stretch>
                        </pic:blipFill>
                        <pic:spPr>
                          <a:xfrm>
                            <a:off x="0" y="0"/>
                            <a:ext cx="923290" cy="895350"/>
                          </a:xfrm>
                          <a:prstGeom prst="rect">
                            <a:avLst/>
                          </a:prstGeom>
                          <a:noFill/>
                          <a:ln>
                            <a:noFill/>
                          </a:ln>
                        </pic:spPr>
                      </pic:pic>
                    </a:graphicData>
                  </a:graphic>
                </wp:inline>
              </w:drawing>
            </w:r>
          </w:p>
        </w:tc>
        <w:tc>
          <w:tcPr>
            <w:tcW w:w="1328" w:type="dxa"/>
            <w:tcBorders>
              <w:tl2br w:val="nil"/>
              <w:tr2bl w:val="nil"/>
            </w:tcBorders>
            <w:noWrap/>
            <w:vAlign w:val="center"/>
          </w:tcPr>
          <w:p w14:paraId="7E47B1CB">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44</w:t>
            </w:r>
          </w:p>
        </w:tc>
      </w:tr>
      <w:tr w14:paraId="1CC4C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7B2D41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718" w:type="dxa"/>
            <w:vMerge w:val="continue"/>
            <w:tcBorders>
              <w:tl2br w:val="nil"/>
              <w:tr2bl w:val="nil"/>
            </w:tcBorders>
            <w:noWrap w:val="0"/>
            <w:vAlign w:val="center"/>
          </w:tcPr>
          <w:p w14:paraId="0A9E719E">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63DF8E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胸贴</w:t>
            </w:r>
          </w:p>
        </w:tc>
        <w:tc>
          <w:tcPr>
            <w:tcW w:w="723" w:type="dxa"/>
            <w:tcBorders>
              <w:tl2br w:val="nil"/>
              <w:tr2bl w:val="nil"/>
            </w:tcBorders>
            <w:noWrap/>
            <w:vAlign w:val="center"/>
          </w:tcPr>
          <w:p w14:paraId="3A272FB1">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971" w:type="dxa"/>
            <w:tcBorders>
              <w:tl2br w:val="nil"/>
              <w:tr2bl w:val="nil"/>
            </w:tcBorders>
            <w:noWrap/>
            <w:vAlign w:val="center"/>
          </w:tcPr>
          <w:p w14:paraId="45C93B82">
            <w:pPr>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涤纶；魔术贴</w:t>
            </w:r>
          </w:p>
        </w:tc>
        <w:tc>
          <w:tcPr>
            <w:tcW w:w="1440" w:type="dxa"/>
            <w:tcBorders>
              <w:tl2br w:val="nil"/>
              <w:tr2bl w:val="nil"/>
            </w:tcBorders>
            <w:noWrap/>
            <w:vAlign w:val="center"/>
          </w:tcPr>
          <w:p w14:paraId="72871E48">
            <w:pPr>
              <w:jc w:val="cente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925195" cy="880110"/>
                  <wp:effectExtent l="0" t="0" r="8255" b="15240"/>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23"/>
                          <a:stretch>
                            <a:fillRect/>
                          </a:stretch>
                        </pic:blipFill>
                        <pic:spPr>
                          <a:xfrm>
                            <a:off x="0" y="0"/>
                            <a:ext cx="925195" cy="880110"/>
                          </a:xfrm>
                          <a:prstGeom prst="rect">
                            <a:avLst/>
                          </a:prstGeom>
                          <a:noFill/>
                          <a:ln>
                            <a:noFill/>
                          </a:ln>
                        </pic:spPr>
                      </pic:pic>
                    </a:graphicData>
                  </a:graphic>
                </wp:inline>
              </w:drawing>
            </w:r>
          </w:p>
        </w:tc>
        <w:tc>
          <w:tcPr>
            <w:tcW w:w="1328" w:type="dxa"/>
            <w:tcBorders>
              <w:tl2br w:val="nil"/>
              <w:tr2bl w:val="nil"/>
            </w:tcBorders>
            <w:noWrap/>
            <w:vAlign w:val="center"/>
          </w:tcPr>
          <w:p w14:paraId="5E4B1B76">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44</w:t>
            </w:r>
          </w:p>
        </w:tc>
      </w:tr>
      <w:tr w14:paraId="2CDCB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6479A87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17</w:t>
            </w:r>
          </w:p>
        </w:tc>
        <w:tc>
          <w:tcPr>
            <w:tcW w:w="718" w:type="dxa"/>
            <w:vMerge w:val="continue"/>
            <w:tcBorders>
              <w:tl2br w:val="nil"/>
              <w:tr2bl w:val="nil"/>
            </w:tcBorders>
            <w:noWrap w:val="0"/>
            <w:vAlign w:val="center"/>
          </w:tcPr>
          <w:p w14:paraId="7896578F">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1809B7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春秋执勤服衬衫</w:t>
            </w:r>
          </w:p>
        </w:tc>
        <w:tc>
          <w:tcPr>
            <w:tcW w:w="723" w:type="dxa"/>
            <w:tcBorders>
              <w:tl2br w:val="nil"/>
              <w:tr2bl w:val="nil"/>
            </w:tcBorders>
            <w:noWrap/>
            <w:vAlign w:val="center"/>
          </w:tcPr>
          <w:p w14:paraId="7E8B6C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tcBorders>
              <w:tl2br w:val="nil"/>
              <w:tr2bl w:val="nil"/>
            </w:tcBorders>
            <w:noWrap/>
            <w:vAlign w:val="center"/>
          </w:tcPr>
          <w:p w14:paraId="41808F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65/35涤棉</w:t>
            </w:r>
          </w:p>
        </w:tc>
        <w:tc>
          <w:tcPr>
            <w:tcW w:w="1440" w:type="dxa"/>
            <w:tcBorders>
              <w:tl2br w:val="nil"/>
              <w:tr2bl w:val="nil"/>
            </w:tcBorders>
            <w:noWrap/>
            <w:vAlign w:val="center"/>
          </w:tcPr>
          <w:p w14:paraId="07A70A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9790" cy="859790"/>
                  <wp:effectExtent l="0" t="0" r="16510" b="1651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4"/>
                          <a:stretch>
                            <a:fillRect/>
                          </a:stretch>
                        </pic:blipFill>
                        <pic:spPr>
                          <a:xfrm>
                            <a:off x="0" y="0"/>
                            <a:ext cx="859790" cy="859790"/>
                          </a:xfrm>
                          <a:prstGeom prst="rect">
                            <a:avLst/>
                          </a:prstGeom>
                          <a:noFill/>
                          <a:ln>
                            <a:noFill/>
                          </a:ln>
                        </pic:spPr>
                      </pic:pic>
                    </a:graphicData>
                  </a:graphic>
                </wp:inline>
              </w:drawing>
            </w:r>
          </w:p>
        </w:tc>
        <w:tc>
          <w:tcPr>
            <w:tcW w:w="1328" w:type="dxa"/>
            <w:tcBorders>
              <w:tl2br w:val="nil"/>
              <w:tr2bl w:val="nil"/>
            </w:tcBorders>
            <w:noWrap/>
            <w:vAlign w:val="center"/>
          </w:tcPr>
          <w:p w14:paraId="50E6DAAF">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88</w:t>
            </w:r>
          </w:p>
        </w:tc>
      </w:tr>
      <w:tr w14:paraId="4A051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06BB4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718" w:type="dxa"/>
            <w:vMerge w:val="continue"/>
            <w:tcBorders>
              <w:tl2br w:val="nil"/>
              <w:tr2bl w:val="nil"/>
            </w:tcBorders>
            <w:noWrap w:val="0"/>
            <w:vAlign w:val="center"/>
          </w:tcPr>
          <w:p w14:paraId="3A32C336">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4F3980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春秋执勤服</w:t>
            </w:r>
          </w:p>
          <w:p w14:paraId="2DA9E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夹克+裤子</w:t>
            </w:r>
          </w:p>
        </w:tc>
        <w:tc>
          <w:tcPr>
            <w:tcW w:w="723" w:type="dxa"/>
            <w:tcBorders>
              <w:tl2br w:val="nil"/>
              <w:tr2bl w:val="nil"/>
            </w:tcBorders>
            <w:noWrap/>
            <w:vAlign w:val="center"/>
          </w:tcPr>
          <w:p w14:paraId="06E725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tcBorders>
              <w:tl2br w:val="nil"/>
              <w:tr2bl w:val="nil"/>
            </w:tcBorders>
            <w:noWrap/>
            <w:vAlign w:val="center"/>
          </w:tcPr>
          <w:p w14:paraId="351AE4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聚酯纤维55% 棉45%；耐光、耐磨、耐汗渍、耐洗</w:t>
            </w:r>
          </w:p>
        </w:tc>
        <w:tc>
          <w:tcPr>
            <w:tcW w:w="1440" w:type="dxa"/>
            <w:tcBorders>
              <w:tl2br w:val="nil"/>
              <w:tr2bl w:val="nil"/>
            </w:tcBorders>
            <w:noWrap/>
            <w:vAlign w:val="center"/>
          </w:tcPr>
          <w:p w14:paraId="475D7ED6">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857885" cy="1149985"/>
                  <wp:effectExtent l="0" t="0" r="18415" b="12065"/>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25"/>
                          <a:stretch>
                            <a:fillRect/>
                          </a:stretch>
                        </pic:blipFill>
                        <pic:spPr>
                          <a:xfrm>
                            <a:off x="0" y="0"/>
                            <a:ext cx="857885" cy="1149985"/>
                          </a:xfrm>
                          <a:prstGeom prst="rect">
                            <a:avLst/>
                          </a:prstGeom>
                          <a:noFill/>
                          <a:ln>
                            <a:noFill/>
                          </a:ln>
                        </pic:spPr>
                      </pic:pic>
                    </a:graphicData>
                  </a:graphic>
                </wp:inline>
              </w:drawing>
            </w:r>
          </w:p>
        </w:tc>
        <w:tc>
          <w:tcPr>
            <w:tcW w:w="1328" w:type="dxa"/>
            <w:tcBorders>
              <w:tl2br w:val="nil"/>
              <w:tr2bl w:val="nil"/>
            </w:tcBorders>
            <w:noWrap/>
            <w:vAlign w:val="center"/>
          </w:tcPr>
          <w:p w14:paraId="2DDD425B">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88</w:t>
            </w:r>
          </w:p>
        </w:tc>
      </w:tr>
      <w:tr w14:paraId="24BD9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80F676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19</w:t>
            </w:r>
          </w:p>
        </w:tc>
        <w:tc>
          <w:tcPr>
            <w:tcW w:w="718" w:type="dxa"/>
            <w:vMerge w:val="continue"/>
            <w:tcBorders>
              <w:tl2br w:val="nil"/>
              <w:tr2bl w:val="nil"/>
            </w:tcBorders>
            <w:noWrap w:val="0"/>
            <w:vAlign w:val="center"/>
          </w:tcPr>
          <w:p w14:paraId="6B62DF0D">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41ADB7D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春秋执勤帽</w:t>
            </w:r>
          </w:p>
        </w:tc>
        <w:tc>
          <w:tcPr>
            <w:tcW w:w="723" w:type="dxa"/>
            <w:tcBorders>
              <w:tl2br w:val="nil"/>
              <w:tr2bl w:val="nil"/>
            </w:tcBorders>
            <w:noWrap/>
            <w:vAlign w:val="center"/>
          </w:tcPr>
          <w:p w14:paraId="559194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w:t>
            </w:r>
          </w:p>
        </w:tc>
        <w:tc>
          <w:tcPr>
            <w:tcW w:w="1971" w:type="dxa"/>
            <w:tcBorders>
              <w:tl2br w:val="nil"/>
              <w:tr2bl w:val="nil"/>
            </w:tcBorders>
            <w:noWrap/>
            <w:vAlign w:val="center"/>
          </w:tcPr>
          <w:p w14:paraId="60B915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春秋款；同执勤服面料</w:t>
            </w:r>
          </w:p>
        </w:tc>
        <w:tc>
          <w:tcPr>
            <w:tcW w:w="1440" w:type="dxa"/>
            <w:tcBorders>
              <w:tl2br w:val="nil"/>
              <w:tr2bl w:val="nil"/>
            </w:tcBorders>
            <w:noWrap/>
            <w:vAlign w:val="center"/>
          </w:tcPr>
          <w:p w14:paraId="502D0C98">
            <w:pP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7250" cy="781050"/>
                  <wp:effectExtent l="0" t="0" r="0" b="0"/>
                  <wp:docPr id="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0"/>
                          <pic:cNvPicPr>
                            <a:picLocks noChangeAspect="1"/>
                          </pic:cNvPicPr>
                        </pic:nvPicPr>
                        <pic:blipFill>
                          <a:blip r:embed="rId26"/>
                          <a:stretch>
                            <a:fillRect/>
                          </a:stretch>
                        </pic:blipFill>
                        <pic:spPr>
                          <a:xfrm>
                            <a:off x="0" y="0"/>
                            <a:ext cx="857250" cy="781050"/>
                          </a:xfrm>
                          <a:prstGeom prst="rect">
                            <a:avLst/>
                          </a:prstGeom>
                          <a:noFill/>
                          <a:ln>
                            <a:noFill/>
                          </a:ln>
                        </pic:spPr>
                      </pic:pic>
                    </a:graphicData>
                  </a:graphic>
                </wp:inline>
              </w:drawing>
            </w:r>
          </w:p>
        </w:tc>
        <w:tc>
          <w:tcPr>
            <w:tcW w:w="1328" w:type="dxa"/>
            <w:tcBorders>
              <w:tl2br w:val="nil"/>
              <w:tr2bl w:val="nil"/>
            </w:tcBorders>
            <w:noWrap/>
            <w:vAlign w:val="center"/>
          </w:tcPr>
          <w:p w14:paraId="3E567C4E">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58</w:t>
            </w:r>
          </w:p>
        </w:tc>
      </w:tr>
      <w:tr w14:paraId="4B569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568FFA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718" w:type="dxa"/>
            <w:vMerge w:val="continue"/>
            <w:tcBorders>
              <w:tl2br w:val="nil"/>
              <w:tr2bl w:val="nil"/>
            </w:tcBorders>
            <w:noWrap w:val="0"/>
            <w:vAlign w:val="center"/>
          </w:tcPr>
          <w:p w14:paraId="7E35A30E">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45F1C7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冬帽</w:t>
            </w:r>
          </w:p>
        </w:tc>
        <w:tc>
          <w:tcPr>
            <w:tcW w:w="723" w:type="dxa"/>
            <w:tcBorders>
              <w:tl2br w:val="nil"/>
              <w:tr2bl w:val="nil"/>
            </w:tcBorders>
            <w:noWrap/>
            <w:vAlign w:val="center"/>
          </w:tcPr>
          <w:p w14:paraId="0A576A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顶</w:t>
            </w:r>
          </w:p>
        </w:tc>
        <w:tc>
          <w:tcPr>
            <w:tcW w:w="1971" w:type="dxa"/>
            <w:tcBorders>
              <w:tl2br w:val="nil"/>
              <w:tr2bl w:val="nil"/>
            </w:tcBorders>
            <w:noWrap/>
            <w:vAlign w:val="center"/>
          </w:tcPr>
          <w:p w14:paraId="68986E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加厚保暖</w:t>
            </w:r>
          </w:p>
          <w:p w14:paraId="694DAA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吸湿透气</w:t>
            </w:r>
          </w:p>
        </w:tc>
        <w:tc>
          <w:tcPr>
            <w:tcW w:w="1440" w:type="dxa"/>
            <w:tcBorders>
              <w:tl2br w:val="nil"/>
              <w:tr2bl w:val="nil"/>
            </w:tcBorders>
            <w:noWrap/>
            <w:vAlign w:val="center"/>
          </w:tcPr>
          <w:p w14:paraId="01A263DD">
            <w:pP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857885" cy="712470"/>
                  <wp:effectExtent l="0" t="0" r="18415" b="11430"/>
                  <wp:docPr id="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1"/>
                          <pic:cNvPicPr>
                            <a:picLocks noChangeAspect="1"/>
                          </pic:cNvPicPr>
                        </pic:nvPicPr>
                        <pic:blipFill>
                          <a:blip r:embed="rId27"/>
                          <a:stretch>
                            <a:fillRect/>
                          </a:stretch>
                        </pic:blipFill>
                        <pic:spPr>
                          <a:xfrm>
                            <a:off x="0" y="0"/>
                            <a:ext cx="857885" cy="712470"/>
                          </a:xfrm>
                          <a:prstGeom prst="rect">
                            <a:avLst/>
                          </a:prstGeom>
                          <a:noFill/>
                          <a:ln>
                            <a:noFill/>
                          </a:ln>
                        </pic:spPr>
                      </pic:pic>
                    </a:graphicData>
                  </a:graphic>
                </wp:inline>
              </w:drawing>
            </w:r>
          </w:p>
        </w:tc>
        <w:tc>
          <w:tcPr>
            <w:tcW w:w="1328" w:type="dxa"/>
            <w:tcBorders>
              <w:tl2br w:val="nil"/>
              <w:tr2bl w:val="nil"/>
            </w:tcBorders>
            <w:noWrap/>
            <w:vAlign w:val="center"/>
          </w:tcPr>
          <w:p w14:paraId="27EE58A9">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46</w:t>
            </w:r>
          </w:p>
        </w:tc>
      </w:tr>
      <w:tr w14:paraId="27FEC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2CD368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718" w:type="dxa"/>
            <w:vMerge w:val="continue"/>
            <w:tcBorders>
              <w:tl2br w:val="nil"/>
              <w:tr2bl w:val="nil"/>
            </w:tcBorders>
            <w:noWrap w:val="0"/>
            <w:vAlign w:val="center"/>
          </w:tcPr>
          <w:p w14:paraId="655552EB">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155B0A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冬季大衣</w:t>
            </w:r>
          </w:p>
        </w:tc>
        <w:tc>
          <w:tcPr>
            <w:tcW w:w="723" w:type="dxa"/>
            <w:tcBorders>
              <w:tl2br w:val="nil"/>
              <w:tr2bl w:val="nil"/>
            </w:tcBorders>
            <w:noWrap/>
            <w:vAlign w:val="center"/>
          </w:tcPr>
          <w:p w14:paraId="79ABF1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tcBorders>
              <w:tl2br w:val="nil"/>
              <w:tr2bl w:val="nil"/>
            </w:tcBorders>
            <w:noWrap/>
            <w:vAlign w:val="center"/>
          </w:tcPr>
          <w:p w14:paraId="1395DEBF">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黑色；35%棉、65%涤纶；单位面积质量:&gt;250g/㎡；里料:100%涤纶+超细纤维絮片；耐光、耐磨、耐汗溃、耐洗。</w:t>
            </w:r>
          </w:p>
        </w:tc>
        <w:tc>
          <w:tcPr>
            <w:tcW w:w="1440" w:type="dxa"/>
            <w:tcBorders>
              <w:tl2br w:val="nil"/>
              <w:tr2bl w:val="nil"/>
            </w:tcBorders>
            <w:noWrap/>
            <w:vAlign w:val="center"/>
          </w:tcPr>
          <w:p w14:paraId="3CC9F521">
            <w:pP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777240" cy="1074420"/>
                  <wp:effectExtent l="0" t="0" r="3810" b="11430"/>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28"/>
                          <a:stretch>
                            <a:fillRect/>
                          </a:stretch>
                        </pic:blipFill>
                        <pic:spPr>
                          <a:xfrm>
                            <a:off x="0" y="0"/>
                            <a:ext cx="777240" cy="1074420"/>
                          </a:xfrm>
                          <a:prstGeom prst="rect">
                            <a:avLst/>
                          </a:prstGeom>
                          <a:noFill/>
                          <a:ln>
                            <a:noFill/>
                          </a:ln>
                        </pic:spPr>
                      </pic:pic>
                    </a:graphicData>
                  </a:graphic>
                </wp:inline>
              </w:drawing>
            </w:r>
          </w:p>
        </w:tc>
        <w:tc>
          <w:tcPr>
            <w:tcW w:w="1328" w:type="dxa"/>
            <w:tcBorders>
              <w:tl2br w:val="nil"/>
              <w:tr2bl w:val="nil"/>
            </w:tcBorders>
            <w:noWrap/>
            <w:vAlign w:val="center"/>
          </w:tcPr>
          <w:p w14:paraId="13560245">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18</w:t>
            </w:r>
          </w:p>
        </w:tc>
      </w:tr>
      <w:tr w14:paraId="223A7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5E0A68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718" w:type="dxa"/>
            <w:tcBorders>
              <w:tl2br w:val="nil"/>
              <w:tr2bl w:val="nil"/>
            </w:tcBorders>
            <w:noWrap w:val="0"/>
            <w:vAlign w:val="center"/>
          </w:tcPr>
          <w:p w14:paraId="2356F2AB">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7DF735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冬季大衣</w:t>
            </w:r>
          </w:p>
        </w:tc>
        <w:tc>
          <w:tcPr>
            <w:tcW w:w="723" w:type="dxa"/>
            <w:tcBorders>
              <w:tl2br w:val="nil"/>
              <w:tr2bl w:val="nil"/>
            </w:tcBorders>
            <w:noWrap/>
            <w:vAlign w:val="center"/>
          </w:tcPr>
          <w:p w14:paraId="32DCBE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c>
          <w:tcPr>
            <w:tcW w:w="1971" w:type="dxa"/>
            <w:tcBorders>
              <w:tl2br w:val="nil"/>
              <w:tr2bl w:val="nil"/>
            </w:tcBorders>
            <w:noWrap/>
            <w:vAlign w:val="center"/>
          </w:tcPr>
          <w:p w14:paraId="5F57EBD8">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藏青色；聚酯纤维100%；防雨绸；中长款</w:t>
            </w:r>
          </w:p>
        </w:tc>
        <w:tc>
          <w:tcPr>
            <w:tcW w:w="1440" w:type="dxa"/>
            <w:tcBorders>
              <w:tl2br w:val="nil"/>
              <w:tr2bl w:val="nil"/>
            </w:tcBorders>
            <w:noWrap/>
            <w:vAlign w:val="center"/>
          </w:tcPr>
          <w:p w14:paraId="157D149E">
            <w:pP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774700" cy="1002665"/>
                  <wp:effectExtent l="0" t="0" r="6350" b="6985"/>
                  <wp:docPr id="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
                          <pic:cNvPicPr>
                            <a:picLocks noChangeAspect="1"/>
                          </pic:cNvPicPr>
                        </pic:nvPicPr>
                        <pic:blipFill>
                          <a:blip r:embed="rId29"/>
                          <a:stretch>
                            <a:fillRect/>
                          </a:stretch>
                        </pic:blipFill>
                        <pic:spPr>
                          <a:xfrm>
                            <a:off x="0" y="0"/>
                            <a:ext cx="774700" cy="1002665"/>
                          </a:xfrm>
                          <a:prstGeom prst="rect">
                            <a:avLst/>
                          </a:prstGeom>
                          <a:noFill/>
                          <a:ln>
                            <a:noFill/>
                          </a:ln>
                        </pic:spPr>
                      </pic:pic>
                    </a:graphicData>
                  </a:graphic>
                </wp:inline>
              </w:drawing>
            </w:r>
          </w:p>
        </w:tc>
        <w:tc>
          <w:tcPr>
            <w:tcW w:w="1328" w:type="dxa"/>
            <w:tcBorders>
              <w:tl2br w:val="nil"/>
              <w:tr2bl w:val="nil"/>
            </w:tcBorders>
            <w:noWrap/>
            <w:vAlign w:val="center"/>
          </w:tcPr>
          <w:p w14:paraId="7CEF5B15">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40</w:t>
            </w:r>
          </w:p>
        </w:tc>
      </w:tr>
      <w:tr w14:paraId="3DA2E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31FF65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718" w:type="dxa"/>
            <w:tcBorders>
              <w:tl2br w:val="nil"/>
              <w:tr2bl w:val="nil"/>
            </w:tcBorders>
            <w:noWrap w:val="0"/>
            <w:vAlign w:val="center"/>
          </w:tcPr>
          <w:p w14:paraId="62CF8D2A">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ign w:val="center"/>
          </w:tcPr>
          <w:p w14:paraId="7C2EDA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手套</w:t>
            </w:r>
          </w:p>
        </w:tc>
        <w:tc>
          <w:tcPr>
            <w:tcW w:w="723" w:type="dxa"/>
            <w:tcBorders>
              <w:tl2br w:val="nil"/>
              <w:tr2bl w:val="nil"/>
            </w:tcBorders>
            <w:noWrap/>
            <w:vAlign w:val="center"/>
          </w:tcPr>
          <w:p w14:paraId="06E8C8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1971" w:type="dxa"/>
            <w:tcBorders>
              <w:tl2br w:val="nil"/>
              <w:tr2bl w:val="nil"/>
            </w:tcBorders>
            <w:noWrap/>
            <w:vAlign w:val="center"/>
          </w:tcPr>
          <w:p w14:paraId="53B45F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外料:皮质；内料:聚酯纤维；防寒保暖</w:t>
            </w:r>
          </w:p>
        </w:tc>
        <w:tc>
          <w:tcPr>
            <w:tcW w:w="1440" w:type="dxa"/>
            <w:tcBorders>
              <w:tl2br w:val="nil"/>
              <w:tr2bl w:val="nil"/>
            </w:tcBorders>
            <w:noWrap/>
            <w:vAlign w:val="center"/>
          </w:tcPr>
          <w:p w14:paraId="17FC9523">
            <w:pPr>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858520" cy="861060"/>
                  <wp:effectExtent l="0" t="0" r="17780" b="15240"/>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30"/>
                          <a:stretch>
                            <a:fillRect/>
                          </a:stretch>
                        </pic:blipFill>
                        <pic:spPr>
                          <a:xfrm>
                            <a:off x="0" y="0"/>
                            <a:ext cx="858520" cy="861060"/>
                          </a:xfrm>
                          <a:prstGeom prst="rect">
                            <a:avLst/>
                          </a:prstGeom>
                          <a:noFill/>
                          <a:ln>
                            <a:noFill/>
                          </a:ln>
                        </pic:spPr>
                      </pic:pic>
                    </a:graphicData>
                  </a:graphic>
                </wp:inline>
              </w:drawing>
            </w:r>
          </w:p>
        </w:tc>
        <w:tc>
          <w:tcPr>
            <w:tcW w:w="1328" w:type="dxa"/>
            <w:tcBorders>
              <w:tl2br w:val="nil"/>
              <w:tr2bl w:val="nil"/>
            </w:tcBorders>
            <w:noWrap/>
            <w:vAlign w:val="center"/>
          </w:tcPr>
          <w:p w14:paraId="57C513DD">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46</w:t>
            </w:r>
          </w:p>
        </w:tc>
      </w:tr>
      <w:tr w14:paraId="5A1B9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19C90F2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24</w:t>
            </w:r>
          </w:p>
        </w:tc>
        <w:tc>
          <w:tcPr>
            <w:tcW w:w="718" w:type="dxa"/>
            <w:vMerge w:val="restart"/>
            <w:tcBorders>
              <w:tl2br w:val="nil"/>
              <w:tr2bl w:val="nil"/>
            </w:tcBorders>
            <w:noWrap w:val="0"/>
            <w:vAlign w:val="center"/>
          </w:tcPr>
          <w:p w14:paraId="0F62F8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客服</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工作服</w:t>
            </w:r>
          </w:p>
        </w:tc>
        <w:tc>
          <w:tcPr>
            <w:tcW w:w="1630" w:type="dxa"/>
            <w:tcBorders>
              <w:tl2br w:val="nil"/>
              <w:tr2bl w:val="nil"/>
            </w:tcBorders>
            <w:noWrap/>
            <w:vAlign w:val="center"/>
          </w:tcPr>
          <w:p w14:paraId="00F8B1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长袖西装+西裤</w:t>
            </w:r>
          </w:p>
        </w:tc>
        <w:tc>
          <w:tcPr>
            <w:tcW w:w="723" w:type="dxa"/>
            <w:tcBorders>
              <w:tl2br w:val="nil"/>
              <w:tr2bl w:val="nil"/>
            </w:tcBorders>
            <w:noWrap/>
            <w:vAlign w:val="center"/>
          </w:tcPr>
          <w:p w14:paraId="5F0488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vMerge w:val="restart"/>
            <w:tcBorders>
              <w:tl2br w:val="nil"/>
              <w:tr2bl w:val="nil"/>
            </w:tcBorders>
            <w:noWrap/>
            <w:vAlign w:val="center"/>
          </w:tcPr>
          <w:p w14:paraId="34298A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藏青色；聚酯纤维</w:t>
            </w:r>
          </w:p>
        </w:tc>
        <w:tc>
          <w:tcPr>
            <w:tcW w:w="1440" w:type="dxa"/>
            <w:tcBorders>
              <w:tl2br w:val="nil"/>
              <w:tr2bl w:val="nil"/>
            </w:tcBorders>
            <w:noWrap/>
            <w:vAlign w:val="center"/>
          </w:tcPr>
          <w:p w14:paraId="7C03AB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5345" cy="813435"/>
                  <wp:effectExtent l="0" t="0" r="1905" b="5715"/>
                  <wp:docPr id="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
                          <pic:cNvPicPr>
                            <a:picLocks noChangeAspect="1"/>
                          </pic:cNvPicPr>
                        </pic:nvPicPr>
                        <pic:blipFill>
                          <a:blip r:embed="rId31"/>
                          <a:stretch>
                            <a:fillRect/>
                          </a:stretch>
                        </pic:blipFill>
                        <pic:spPr>
                          <a:xfrm>
                            <a:off x="0" y="0"/>
                            <a:ext cx="855345" cy="813435"/>
                          </a:xfrm>
                          <a:prstGeom prst="rect">
                            <a:avLst/>
                          </a:prstGeom>
                          <a:noFill/>
                          <a:ln>
                            <a:noFill/>
                          </a:ln>
                        </pic:spPr>
                      </pic:pic>
                    </a:graphicData>
                  </a:graphic>
                </wp:inline>
              </w:drawing>
            </w:r>
          </w:p>
        </w:tc>
        <w:tc>
          <w:tcPr>
            <w:tcW w:w="1328" w:type="dxa"/>
            <w:tcBorders>
              <w:tl2br w:val="nil"/>
              <w:tr2bl w:val="nil"/>
            </w:tcBorders>
            <w:noWrap/>
            <w:vAlign w:val="center"/>
          </w:tcPr>
          <w:p w14:paraId="59227CFB">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r>
      <w:tr w14:paraId="2D9DD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1090" w:type="dxa"/>
            <w:tcBorders>
              <w:tl2br w:val="nil"/>
              <w:tr2bl w:val="nil"/>
            </w:tcBorders>
            <w:noWrap/>
            <w:vAlign w:val="center"/>
          </w:tcPr>
          <w:p w14:paraId="5A4671C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25</w:t>
            </w:r>
          </w:p>
        </w:tc>
        <w:tc>
          <w:tcPr>
            <w:tcW w:w="718" w:type="dxa"/>
            <w:vMerge w:val="continue"/>
            <w:tcBorders>
              <w:tl2br w:val="nil"/>
              <w:tr2bl w:val="nil"/>
            </w:tcBorders>
            <w:noWrap w:val="0"/>
            <w:vAlign w:val="center"/>
          </w:tcPr>
          <w:p w14:paraId="31F44C99">
            <w:pPr>
              <w:jc w:val="center"/>
              <w:rPr>
                <w:rFonts w:hint="eastAsia" w:ascii="宋体" w:hAnsi="宋体" w:eastAsia="宋体" w:cs="宋体"/>
                <w:i w:val="0"/>
                <w:iCs w:val="0"/>
                <w:color w:val="000000"/>
                <w:sz w:val="21"/>
                <w:szCs w:val="21"/>
                <w:u w:val="none"/>
              </w:rPr>
            </w:pPr>
          </w:p>
        </w:tc>
        <w:tc>
          <w:tcPr>
            <w:tcW w:w="1630" w:type="dxa"/>
            <w:tcBorders>
              <w:tl2br w:val="nil"/>
              <w:tr2bl w:val="nil"/>
            </w:tcBorders>
            <w:noWrap w:val="0"/>
            <w:vAlign w:val="center"/>
          </w:tcPr>
          <w:p w14:paraId="79C09C6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长袖西装+半裙</w:t>
            </w:r>
          </w:p>
        </w:tc>
        <w:tc>
          <w:tcPr>
            <w:tcW w:w="723" w:type="dxa"/>
            <w:tcBorders>
              <w:tl2br w:val="nil"/>
              <w:tr2bl w:val="nil"/>
            </w:tcBorders>
            <w:noWrap/>
            <w:vAlign w:val="center"/>
          </w:tcPr>
          <w:p w14:paraId="755DC0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1971" w:type="dxa"/>
            <w:vMerge w:val="continue"/>
            <w:tcBorders>
              <w:tl2br w:val="nil"/>
              <w:tr2bl w:val="nil"/>
            </w:tcBorders>
            <w:noWrap/>
            <w:vAlign w:val="center"/>
          </w:tcPr>
          <w:p w14:paraId="34B4B3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40" w:type="dxa"/>
            <w:tcBorders>
              <w:tl2br w:val="nil"/>
              <w:tr2bl w:val="nil"/>
            </w:tcBorders>
            <w:noWrap/>
            <w:vAlign w:val="center"/>
          </w:tcPr>
          <w:p w14:paraId="7225C2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z w:val="21"/>
                <w:szCs w:val="21"/>
              </w:rPr>
              <w:drawing>
                <wp:inline distT="0" distB="0" distL="114300" distR="114300">
                  <wp:extent cx="855345" cy="781685"/>
                  <wp:effectExtent l="0" t="0" r="1905" b="18415"/>
                  <wp:docPr id="4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9"/>
                          <pic:cNvPicPr>
                            <a:picLocks noChangeAspect="1"/>
                          </pic:cNvPicPr>
                        </pic:nvPicPr>
                        <pic:blipFill>
                          <a:blip r:embed="rId32"/>
                          <a:stretch>
                            <a:fillRect/>
                          </a:stretch>
                        </pic:blipFill>
                        <pic:spPr>
                          <a:xfrm>
                            <a:off x="0" y="0"/>
                            <a:ext cx="855345" cy="781685"/>
                          </a:xfrm>
                          <a:prstGeom prst="rect">
                            <a:avLst/>
                          </a:prstGeom>
                          <a:noFill/>
                          <a:ln>
                            <a:noFill/>
                          </a:ln>
                        </pic:spPr>
                      </pic:pic>
                    </a:graphicData>
                  </a:graphic>
                </wp:inline>
              </w:drawing>
            </w:r>
          </w:p>
        </w:tc>
        <w:tc>
          <w:tcPr>
            <w:tcW w:w="1328" w:type="dxa"/>
            <w:tcBorders>
              <w:tl2br w:val="nil"/>
              <w:tr2bl w:val="nil"/>
            </w:tcBorders>
            <w:noWrap/>
            <w:vAlign w:val="center"/>
          </w:tcPr>
          <w:p w14:paraId="19057614">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r>
    </w:tbl>
    <w:p w14:paraId="1DB326F8">
      <w:pPr>
        <w:numPr>
          <w:ilvl w:val="0"/>
          <w:numId w:val="0"/>
        </w:numPr>
        <w:spacing w:line="400" w:lineRule="exact"/>
        <w:ind w:firstLine="420" w:firstLineChars="200"/>
        <w:rPr>
          <w:rFonts w:hint="eastAsia" w:ascii="宋体" w:hAnsi="宋体"/>
          <w:szCs w:val="21"/>
        </w:rPr>
      </w:pPr>
      <w:r>
        <w:rPr>
          <w:rFonts w:hint="eastAsia" w:ascii="宋体" w:hAnsi="宋体"/>
          <w:szCs w:val="21"/>
        </w:rPr>
        <w:t>注：中标供应商按照采购人提供的人员名单进行量体。按实际数量结算。</w:t>
      </w:r>
    </w:p>
    <w:p w14:paraId="7173E835">
      <w:pPr>
        <w:tabs>
          <w:tab w:val="left" w:pos="5325"/>
        </w:tabs>
        <w:spacing w:line="400" w:lineRule="exact"/>
        <w:jc w:val="left"/>
        <w:rPr>
          <w:rFonts w:ascii="宋体" w:hAnsi="宋体" w:cs="宋体"/>
          <w:b/>
          <w:szCs w:val="21"/>
        </w:rPr>
      </w:pPr>
      <w:r>
        <w:rPr>
          <w:rFonts w:hint="eastAsia" w:ascii="宋体" w:hAnsi="宋体" w:cs="宋体"/>
          <w:b/>
          <w:szCs w:val="21"/>
        </w:rPr>
        <w:t>（三）服务要求</w:t>
      </w:r>
    </w:p>
    <w:p w14:paraId="75582C93">
      <w:pPr>
        <w:spacing w:line="400" w:lineRule="exact"/>
        <w:ind w:firstLine="420"/>
        <w:outlineLvl w:val="2"/>
        <w:rPr>
          <w:rFonts w:ascii="宋体" w:hAnsi="宋体"/>
          <w:szCs w:val="21"/>
          <w:highlight w:val="none"/>
        </w:rPr>
      </w:pPr>
      <w:r>
        <w:rPr>
          <w:rFonts w:hint="eastAsia" w:ascii="宋体" w:hAnsi="宋体"/>
          <w:szCs w:val="21"/>
        </w:rPr>
        <w:t>1、中标供应商提供上门量体服务，实行单量、单做，并按个人分箱独立包装，免费送货上门和发</w:t>
      </w:r>
      <w:r>
        <w:rPr>
          <w:rFonts w:hint="eastAsia" w:ascii="宋体" w:hAnsi="宋体"/>
          <w:szCs w:val="21"/>
          <w:highlight w:val="none"/>
        </w:rPr>
        <w:t>放。自合同签订之日起，中标供应商保证</w:t>
      </w:r>
      <w:r>
        <w:rPr>
          <w:rFonts w:hint="eastAsia" w:ascii="宋体" w:hAnsi="宋体"/>
          <w:szCs w:val="21"/>
          <w:highlight w:val="none"/>
          <w:lang w:val="en-US" w:eastAsia="zh-CN"/>
        </w:rPr>
        <w:t>3</w:t>
      </w:r>
      <w:r>
        <w:rPr>
          <w:rFonts w:hint="eastAsia" w:ascii="宋体" w:hAnsi="宋体"/>
          <w:szCs w:val="21"/>
          <w:highlight w:val="none"/>
        </w:rPr>
        <w:t>0日内供货。</w:t>
      </w:r>
    </w:p>
    <w:p w14:paraId="1E1F81FE">
      <w:pPr>
        <w:spacing w:line="400" w:lineRule="exact"/>
        <w:ind w:firstLine="420"/>
        <w:outlineLvl w:val="2"/>
        <w:rPr>
          <w:rFonts w:ascii="宋体" w:hAnsi="宋体"/>
          <w:szCs w:val="21"/>
        </w:rPr>
      </w:pPr>
      <w:r>
        <w:rPr>
          <w:rFonts w:hint="eastAsia" w:ascii="宋体" w:hAnsi="宋体"/>
          <w:szCs w:val="21"/>
          <w:highlight w:val="none"/>
        </w:rPr>
        <w:t>2、在合同履约过程中，若采购人增补的，中标供应商应在接到通知后3个工作日内完成量体工作，</w:t>
      </w:r>
      <w:ins w:id="1" w:author="禾禾" w:date="2025-09-05T16:59:30Z">
        <w:r>
          <w:rPr>
            <w:rFonts w:hint="eastAsia" w:ascii="宋体" w:hAnsi="宋体"/>
            <w:szCs w:val="21"/>
            <w:highlight w:val="none"/>
            <w:lang w:val="en-US" w:eastAsia="zh-CN"/>
          </w:rPr>
          <w:t>15</w:t>
        </w:r>
      </w:ins>
      <w:r>
        <w:rPr>
          <w:rFonts w:hint="eastAsia" w:ascii="宋体" w:hAnsi="宋体"/>
          <w:szCs w:val="21"/>
          <w:highlight w:val="none"/>
        </w:rPr>
        <w:t>天内完成制作并</w:t>
      </w:r>
      <w:r>
        <w:rPr>
          <w:rFonts w:hint="eastAsia" w:ascii="宋体" w:hAnsi="宋体"/>
          <w:szCs w:val="21"/>
        </w:rPr>
        <w:t>分箱独立包装免费送货上门和发放。</w:t>
      </w:r>
    </w:p>
    <w:p w14:paraId="4A2F3083">
      <w:pPr>
        <w:spacing w:line="400" w:lineRule="exact"/>
        <w:ind w:firstLine="420"/>
        <w:outlineLvl w:val="2"/>
        <w:rPr>
          <w:rFonts w:ascii="宋体" w:hAnsi="宋体"/>
          <w:szCs w:val="21"/>
        </w:rPr>
      </w:pPr>
      <w:r>
        <w:rPr>
          <w:rFonts w:hint="eastAsia" w:ascii="宋体" w:hAnsi="宋体"/>
          <w:szCs w:val="21"/>
        </w:rPr>
        <w:t>3、采购物品发放后出现质量问题和穿着不适体的应由中标供应商负责包换、包退、包修。</w:t>
      </w:r>
    </w:p>
    <w:p w14:paraId="02E75ED3">
      <w:pPr>
        <w:spacing w:line="400" w:lineRule="exact"/>
        <w:ind w:firstLine="420"/>
        <w:outlineLvl w:val="2"/>
        <w:rPr>
          <w:rFonts w:ascii="宋体" w:hAnsi="宋体"/>
          <w:szCs w:val="21"/>
        </w:rPr>
      </w:pPr>
      <w:r>
        <w:rPr>
          <w:rFonts w:hint="eastAsia" w:ascii="宋体" w:hAnsi="宋体"/>
          <w:szCs w:val="21"/>
        </w:rPr>
        <w:t>4、中标供应商需无条件配合采购人开展服装的二次深化设计，在深化设计过程中对服装面料微调时，不增加任何费用，在批量</w:t>
      </w:r>
      <w:ins w:id="2" w:author="禾禾" w:date="2025-09-05T17:00:17Z">
        <w:r>
          <w:rPr>
            <w:rFonts w:hint="eastAsia" w:ascii="宋体" w:hAnsi="宋体"/>
            <w:szCs w:val="21"/>
            <w:lang w:val="en-US" w:eastAsia="zh-CN"/>
          </w:rPr>
          <w:t>供货</w:t>
        </w:r>
      </w:ins>
      <w:r>
        <w:rPr>
          <w:rFonts w:hint="eastAsia" w:ascii="宋体" w:hAnsi="宋体"/>
          <w:szCs w:val="21"/>
        </w:rPr>
        <w:t>时须先提供</w:t>
      </w:r>
      <w:ins w:id="3" w:author="禾禾" w:date="2025-09-05T17:00:25Z">
        <w:r>
          <w:rPr>
            <w:rFonts w:hint="eastAsia" w:ascii="宋体" w:hAnsi="宋体"/>
            <w:szCs w:val="21"/>
            <w:lang w:val="en-US" w:eastAsia="zh-CN"/>
          </w:rPr>
          <w:t>样衣</w:t>
        </w:r>
      </w:ins>
      <w:r>
        <w:rPr>
          <w:rFonts w:hint="eastAsia" w:ascii="宋体" w:hAnsi="宋体"/>
          <w:szCs w:val="21"/>
        </w:rPr>
        <w:t>给采购人确认，采购人确认后方可制作，若不经过采购人确认后自行制作的，相应后果由中标供应商承担。</w:t>
      </w:r>
    </w:p>
    <w:p w14:paraId="7835B1E7">
      <w:pPr>
        <w:spacing w:line="400" w:lineRule="exact"/>
        <w:ind w:firstLine="420"/>
        <w:outlineLvl w:val="2"/>
        <w:rPr>
          <w:rFonts w:hint="eastAsia" w:ascii="宋体" w:hAnsi="宋体"/>
          <w:szCs w:val="21"/>
          <w:lang w:eastAsia="zh-CN"/>
        </w:rPr>
      </w:pPr>
      <w:ins w:id="4" w:author="禾禾" w:date="2025-09-05T17:00:01Z">
        <w:r>
          <w:rPr>
            <w:rFonts w:hint="eastAsia" w:ascii="宋体" w:hAnsi="宋体"/>
            <w:szCs w:val="21"/>
            <w:lang w:val="en-US" w:eastAsia="zh-CN"/>
          </w:rPr>
          <w:t>5</w:t>
        </w:r>
      </w:ins>
      <w:r>
        <w:rPr>
          <w:rFonts w:hint="eastAsia" w:ascii="宋体" w:hAnsi="宋体"/>
          <w:szCs w:val="21"/>
        </w:rPr>
        <w:t>、中标供应商提供产品不符合或抽检不符合采购人技术要求的，采购人有权终止合同</w:t>
      </w:r>
      <w:r>
        <w:rPr>
          <w:rFonts w:hint="eastAsia" w:ascii="宋体" w:hAnsi="宋体"/>
          <w:szCs w:val="21"/>
          <w:lang w:eastAsia="zh-CN"/>
        </w:rPr>
        <w:t>。</w:t>
      </w:r>
    </w:p>
    <w:p w14:paraId="39CB664F">
      <w:pPr>
        <w:tabs>
          <w:tab w:val="left" w:pos="5325"/>
        </w:tabs>
        <w:spacing w:line="400" w:lineRule="exact"/>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lang w:val="en-US" w:eastAsia="zh-CN"/>
        </w:rPr>
        <w:t>四</w:t>
      </w: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rPr>
        <w:t>供货</w:t>
      </w:r>
    </w:p>
    <w:p w14:paraId="3F17B256">
      <w:pPr>
        <w:tabs>
          <w:tab w:val="left" w:pos="5325"/>
        </w:tabs>
        <w:spacing w:line="400" w:lineRule="exact"/>
        <w:ind w:firstLine="420" w:firstLineChars="200"/>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rPr>
        <w:t>自合同签订之日起，中标供应商保证</w:t>
      </w:r>
      <w:r>
        <w:rPr>
          <w:rFonts w:hint="eastAsia" w:ascii="宋体" w:hAnsi="宋体" w:eastAsia="宋体" w:cs="宋体"/>
          <w:b w:val="0"/>
          <w:bCs/>
          <w:szCs w:val="21"/>
          <w:highlight w:val="none"/>
          <w:lang w:val="en-US" w:eastAsia="zh-CN"/>
        </w:rPr>
        <w:t>3</w:t>
      </w:r>
      <w:r>
        <w:rPr>
          <w:rFonts w:hint="eastAsia" w:ascii="宋体" w:hAnsi="宋体" w:eastAsia="宋体" w:cs="宋体"/>
          <w:b w:val="0"/>
          <w:bCs/>
          <w:szCs w:val="21"/>
          <w:highlight w:val="none"/>
        </w:rPr>
        <w:t>0日内供货。交付延期超过十日的，自第十一日起，按合同价的0.5%/日在第二次支付合同价款时予以扣减。</w:t>
      </w:r>
    </w:p>
    <w:p w14:paraId="4F82078A">
      <w:pPr>
        <w:tabs>
          <w:tab w:val="left" w:pos="5325"/>
        </w:tabs>
        <w:spacing w:line="400" w:lineRule="exact"/>
        <w:jc w:val="left"/>
        <w:rPr>
          <w:rFonts w:hint="eastAsia" w:ascii="宋体" w:hAnsi="宋体" w:eastAsia="宋体" w:cs="宋体"/>
          <w:b w:val="0"/>
          <w:bCs/>
          <w:szCs w:val="21"/>
          <w:highlight w:val="none"/>
          <w:lang w:eastAsia="zh-CN"/>
        </w:rPr>
      </w:pPr>
      <w:r>
        <w:rPr>
          <w:rFonts w:hint="eastAsia" w:ascii="宋体" w:hAnsi="宋体" w:eastAsia="宋体" w:cs="宋体"/>
          <w:b w:val="0"/>
          <w:bCs/>
          <w:szCs w:val="21"/>
          <w:highlight w:val="none"/>
          <w:lang w:eastAsia="zh-CN"/>
        </w:rPr>
        <w:t>（</w:t>
      </w:r>
      <w:r>
        <w:rPr>
          <w:rFonts w:hint="eastAsia" w:ascii="宋体" w:hAnsi="宋体" w:eastAsia="宋体" w:cs="宋体"/>
          <w:b w:val="0"/>
          <w:bCs/>
          <w:szCs w:val="21"/>
          <w:highlight w:val="none"/>
          <w:lang w:val="en-US" w:eastAsia="zh-CN"/>
        </w:rPr>
        <w:t>五</w:t>
      </w:r>
      <w:r>
        <w:rPr>
          <w:rFonts w:hint="eastAsia" w:ascii="宋体" w:hAnsi="宋体" w:eastAsia="宋体" w:cs="宋体"/>
          <w:b w:val="0"/>
          <w:bCs/>
          <w:szCs w:val="21"/>
          <w:highlight w:val="none"/>
          <w:lang w:eastAsia="zh-CN"/>
        </w:rPr>
        <w:t>）验收</w:t>
      </w:r>
    </w:p>
    <w:p w14:paraId="30AD24CF">
      <w:pPr>
        <w:tabs>
          <w:tab w:val="left" w:pos="5325"/>
        </w:tabs>
        <w:spacing w:line="400" w:lineRule="exact"/>
        <w:ind w:firstLine="420" w:firstLineChars="200"/>
        <w:jc w:val="left"/>
        <w:rPr>
          <w:ins w:id="5" w:author="禾禾" w:date="2025-09-05T17:00:48Z"/>
          <w:rFonts w:hint="eastAsia" w:ascii="宋体" w:hAnsi="宋体" w:eastAsia="宋体" w:cs="宋体"/>
          <w:b w:val="0"/>
          <w:bCs/>
          <w:szCs w:val="21"/>
          <w:highlight w:val="none"/>
          <w:lang w:eastAsia="zh-CN"/>
        </w:rPr>
      </w:pPr>
      <w:r>
        <w:rPr>
          <w:rFonts w:hint="eastAsia" w:ascii="宋体" w:hAnsi="宋体" w:eastAsia="宋体" w:cs="宋体"/>
          <w:b w:val="0"/>
          <w:bCs/>
          <w:szCs w:val="21"/>
          <w:highlight w:val="none"/>
          <w:lang w:eastAsia="zh-CN"/>
        </w:rPr>
        <w:t>中标供应商有义务协助采购人对交付的工作服装进行检查与验收，提供相关技术资料、合格证明等文件，并保证文件的真实有效性。</w:t>
      </w:r>
    </w:p>
    <w:p w14:paraId="49983C11">
      <w:pPr>
        <w:tabs>
          <w:tab w:val="left" w:pos="5325"/>
        </w:tabs>
        <w:spacing w:line="400" w:lineRule="exact"/>
        <w:ind w:firstLine="420" w:firstLineChars="200"/>
        <w:jc w:val="left"/>
        <w:rPr>
          <w:ins w:id="6" w:author="禾禾" w:date="2025-09-05T17:00:58Z"/>
          <w:rFonts w:hint="eastAsia" w:ascii="宋体" w:hAnsi="宋体" w:eastAsia="宋体" w:cs="宋体"/>
          <w:b w:val="0"/>
          <w:bCs/>
          <w:szCs w:val="21"/>
          <w:highlight w:val="none"/>
        </w:rPr>
      </w:pPr>
      <w:r>
        <w:rPr>
          <w:rFonts w:hint="eastAsia" w:ascii="宋体" w:hAnsi="宋体" w:eastAsia="宋体" w:cs="宋体"/>
          <w:b w:val="0"/>
          <w:bCs/>
          <w:szCs w:val="21"/>
          <w:highlight w:val="none"/>
          <w:lang w:eastAsia="zh-CN"/>
        </w:rPr>
        <w:t>采购人可委托相关部门（检测机构）对西装、夏裤、衬衫等服装面料在生产制作过程中或交付过程中进行抽检，检测</w:t>
      </w:r>
      <w:r>
        <w:rPr>
          <w:rFonts w:hint="eastAsia" w:ascii="宋体" w:hAnsi="宋体" w:eastAsia="宋体" w:cs="宋体"/>
          <w:b w:val="0"/>
          <w:bCs/>
          <w:szCs w:val="21"/>
          <w:highlight w:val="none"/>
        </w:rPr>
        <w:t>内容包括面料成分、纱支、克重、耐水色牢度、耐汗渍色牢度、耐摩擦色牢度、衬衫免烫等级、甲醛、PH值、可分解致癌芳香胺(本招标文件未明确要求的,按照国家标准)，抽检费用由中标供应商承担。</w:t>
      </w:r>
    </w:p>
    <w:p w14:paraId="0EFE230A">
      <w:pPr>
        <w:tabs>
          <w:tab w:val="left" w:pos="5325"/>
        </w:tabs>
        <w:spacing w:line="400" w:lineRule="exact"/>
        <w:ind w:firstLine="420" w:firstLineChars="200"/>
        <w:jc w:val="left"/>
        <w:rPr>
          <w:ins w:id="7" w:author="禾禾" w:date="2025-09-05T17:01:03Z"/>
          <w:rFonts w:hint="eastAsia" w:ascii="宋体" w:hAnsi="宋体" w:eastAsia="宋体" w:cs="宋体"/>
          <w:b w:val="0"/>
          <w:bCs/>
          <w:szCs w:val="21"/>
          <w:highlight w:val="none"/>
        </w:rPr>
      </w:pPr>
      <w:r>
        <w:rPr>
          <w:rFonts w:hint="eastAsia" w:ascii="宋体" w:hAnsi="宋体" w:eastAsia="宋体" w:cs="宋体"/>
          <w:b w:val="0"/>
          <w:bCs/>
          <w:szCs w:val="21"/>
          <w:highlight w:val="none"/>
        </w:rPr>
        <w:t>验收不合格或抽检不合格的，采购人有权予以退货并责令中标供应商重新制作，且有权中止合同，由此造成的损失均由中标供应商承担，采购人不支付不合格产品任何费用。</w:t>
      </w:r>
    </w:p>
    <w:p w14:paraId="74958E48">
      <w:pPr>
        <w:tabs>
          <w:tab w:val="left" w:pos="5325"/>
        </w:tabs>
        <w:spacing w:line="400" w:lineRule="exact"/>
        <w:ind w:firstLine="420" w:firstLineChars="200"/>
        <w:jc w:val="left"/>
        <w:rPr>
          <w:rFonts w:hint="eastAsia" w:ascii="宋体" w:hAnsi="宋体" w:eastAsia="宋体" w:cs="宋体"/>
          <w:b w:val="0"/>
          <w:bCs/>
          <w:szCs w:val="21"/>
          <w:highlight w:val="none"/>
        </w:rPr>
      </w:pPr>
      <w:r>
        <w:rPr>
          <w:rFonts w:hint="eastAsia" w:ascii="宋体" w:hAnsi="宋体" w:eastAsia="宋体" w:cs="宋体"/>
          <w:b w:val="0"/>
          <w:bCs/>
          <w:szCs w:val="21"/>
          <w:highlight w:val="none"/>
        </w:rPr>
        <w:t>质保期为自验收合格之日起1年。</w:t>
      </w:r>
    </w:p>
    <w:p w14:paraId="597A643D">
      <w:pPr>
        <w:pStyle w:val="40"/>
        <w:ind w:left="0" w:leftChars="0" w:firstLine="3200" w:firstLineChars="1000"/>
        <w:rPr>
          <w:ins w:id="8" w:author="你算哪块小饼干" w:date="2025-09-06T13:28:58Z"/>
          <w:rFonts w:hint="eastAsia" w:ascii="宋体" w:hAnsi="宋体" w:cs="宋体"/>
          <w:b/>
          <w:bCs/>
          <w:sz w:val="32"/>
          <w:szCs w:val="32"/>
        </w:rPr>
      </w:pPr>
    </w:p>
    <w:p w14:paraId="6748EE3D">
      <w:pPr>
        <w:pStyle w:val="40"/>
        <w:ind w:left="0" w:leftChars="0" w:firstLine="3200" w:firstLineChars="1000"/>
        <w:rPr>
          <w:ins w:id="9" w:author="你算哪块小饼干" w:date="2025-09-06T13:28:58Z"/>
          <w:rFonts w:hint="eastAsia" w:ascii="宋体" w:hAnsi="宋体" w:cs="宋体"/>
          <w:b/>
          <w:bCs/>
          <w:sz w:val="32"/>
          <w:szCs w:val="32"/>
        </w:rPr>
      </w:pPr>
    </w:p>
    <w:p w14:paraId="27766BC1">
      <w:pPr>
        <w:pStyle w:val="40"/>
        <w:ind w:left="0" w:leftChars="0" w:firstLine="3200" w:firstLineChars="1000"/>
        <w:rPr>
          <w:rFonts w:hint="eastAsia" w:ascii="宋体" w:hAnsi="宋体" w:cs="宋体"/>
          <w:b/>
          <w:bCs/>
          <w:sz w:val="32"/>
          <w:szCs w:val="32"/>
        </w:rPr>
      </w:pPr>
      <w:r>
        <w:rPr>
          <w:rFonts w:hint="eastAsia" w:ascii="宋体" w:hAnsi="宋体" w:cs="宋体"/>
          <w:b/>
          <w:bCs/>
          <w:sz w:val="32"/>
          <w:szCs w:val="32"/>
        </w:rPr>
        <w:t>第三章  投标须知</w:t>
      </w:r>
    </w:p>
    <w:p w14:paraId="05109C57">
      <w:pPr>
        <w:spacing w:line="360" w:lineRule="auto"/>
        <w:rPr>
          <w:rFonts w:hint="eastAsia" w:ascii="宋体" w:hAnsi="宋体" w:eastAsia="宋体" w:cs="宋体"/>
          <w:b/>
          <w:sz w:val="21"/>
          <w:szCs w:val="21"/>
        </w:rPr>
      </w:pPr>
      <w:r>
        <w:rPr>
          <w:rFonts w:hint="eastAsia" w:ascii="宋体" w:hAnsi="宋体" w:eastAsia="宋体" w:cs="宋体"/>
          <w:b/>
          <w:sz w:val="21"/>
          <w:szCs w:val="21"/>
        </w:rPr>
        <w:t>一、说明</w:t>
      </w:r>
    </w:p>
    <w:p w14:paraId="694A652F">
      <w:pPr>
        <w:tabs>
          <w:tab w:val="left" w:pos="360"/>
          <w:tab w:val="left" w:pos="6315"/>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1．本询价文件中所称的“招标人”为</w:t>
      </w:r>
      <w:r>
        <w:rPr>
          <w:rFonts w:hint="eastAsia" w:ascii="宋体" w:hAnsi="宋体" w:eastAsia="宋体" w:cs="宋体"/>
          <w:sz w:val="21"/>
          <w:szCs w:val="21"/>
          <w:lang w:eastAsia="zh-CN"/>
        </w:rPr>
        <w:t>南通中宏环境发展有限公司</w:t>
      </w:r>
      <w:r>
        <w:rPr>
          <w:rFonts w:hint="eastAsia" w:ascii="宋体" w:hAnsi="宋体" w:eastAsia="宋体" w:cs="宋体"/>
          <w:sz w:val="21"/>
          <w:szCs w:val="21"/>
        </w:rPr>
        <w:t>，“供应商”为本项目的投标单位，“询价小组”为本项目评标组织，“成交人”为本项目的中标人。</w:t>
      </w:r>
    </w:p>
    <w:p w14:paraId="6618A306">
      <w:pPr>
        <w:tabs>
          <w:tab w:val="left" w:pos="360"/>
          <w:tab w:val="left" w:pos="6315"/>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2．本询价文件仅适用于本次采购，解释权归招标方所有。</w:t>
      </w:r>
    </w:p>
    <w:p w14:paraId="5A330D0C">
      <w:pPr>
        <w:spacing w:line="360" w:lineRule="auto"/>
        <w:rPr>
          <w:rFonts w:hint="eastAsia" w:ascii="宋体" w:hAnsi="宋体" w:eastAsia="宋体" w:cs="宋体"/>
          <w:kern w:val="0"/>
          <w:sz w:val="21"/>
          <w:szCs w:val="21"/>
        </w:rPr>
      </w:pPr>
      <w:r>
        <w:rPr>
          <w:rFonts w:hint="eastAsia" w:ascii="宋体" w:hAnsi="宋体" w:eastAsia="宋体" w:cs="宋体"/>
          <w:b/>
          <w:bCs/>
          <w:kern w:val="0"/>
          <w:sz w:val="21"/>
          <w:szCs w:val="21"/>
        </w:rPr>
        <w:t>二、供应商资格要求（同时符合以下条件）：</w:t>
      </w:r>
    </w:p>
    <w:p w14:paraId="73886677">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详见采购公告</w:t>
      </w:r>
    </w:p>
    <w:p w14:paraId="52CFCCA7">
      <w:pPr>
        <w:spacing w:line="360" w:lineRule="auto"/>
        <w:ind w:firstLine="105" w:firstLineChars="50"/>
        <w:rPr>
          <w:rFonts w:hint="eastAsia" w:ascii="宋体" w:hAnsi="宋体" w:eastAsia="宋体" w:cs="宋体"/>
          <w:b/>
          <w:sz w:val="21"/>
          <w:szCs w:val="21"/>
        </w:rPr>
      </w:pPr>
      <w:r>
        <w:rPr>
          <w:rFonts w:hint="eastAsia" w:ascii="宋体" w:hAnsi="宋体" w:eastAsia="宋体" w:cs="宋体"/>
          <w:b/>
          <w:sz w:val="21"/>
          <w:szCs w:val="21"/>
        </w:rPr>
        <w:t>三、询价采购程序及成交原则</w:t>
      </w:r>
    </w:p>
    <w:p w14:paraId="08EB1264">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1.供应商法定代表人或法定代表授权委托人在投标截止时间前到招标人指定地点递交响应文件，参加本项目采购活动。</w:t>
      </w:r>
    </w:p>
    <w:p w14:paraId="54DBF70B">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2.询价小组根据询价文件要求供应商进行资格性审查，审查主要内容包括：</w:t>
      </w:r>
    </w:p>
    <w:p w14:paraId="0A0F9105">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（1）响应文件数量及密封、标记情况；</w:t>
      </w:r>
    </w:p>
    <w:p w14:paraId="270C402D">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（2）供应商及有关证明资料的完整性、真实性。</w:t>
      </w:r>
    </w:p>
    <w:p w14:paraId="7B662582">
      <w:pPr>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资格性审查未通过的供应商作无效投标处理。</w:t>
      </w:r>
    </w:p>
    <w:p w14:paraId="3D2D3323">
      <w:pPr>
        <w:spacing w:line="360" w:lineRule="auto"/>
        <w:ind w:firstLine="315" w:firstLineChars="150"/>
        <w:rPr>
          <w:rFonts w:hint="eastAsia" w:ascii="宋体" w:hAnsi="宋体" w:eastAsia="宋体" w:cs="宋体"/>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.询价小组根据询价文件要求供应商进行资格性审查，审查主要内容包括：</w:t>
      </w:r>
    </w:p>
    <w:p w14:paraId="123B355A">
      <w:pPr>
        <w:spacing w:line="360" w:lineRule="auto"/>
        <w:ind w:firstLine="105" w:firstLineChars="5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w:t>
      </w:r>
      <w:r>
        <w:rPr>
          <w:rFonts w:hint="eastAsia" w:ascii="宋体" w:hAnsi="宋体" w:eastAsia="宋体" w:cs="宋体"/>
          <w:sz w:val="21"/>
          <w:szCs w:val="21"/>
        </w:rPr>
        <w:t>）供应商及有关证明资料的完整性、真实性。</w:t>
      </w:r>
    </w:p>
    <w:p w14:paraId="047A6A95">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资格性审查未通过的供应商作无效投标处理。</w:t>
      </w:r>
    </w:p>
    <w:p w14:paraId="67578209">
      <w:pPr>
        <w:spacing w:line="360" w:lineRule="auto"/>
        <w:ind w:firstLine="315" w:firstLineChars="150"/>
        <w:rPr>
          <w:rFonts w:hint="eastAsia" w:ascii="宋体" w:hAnsi="宋体" w:eastAsia="宋体" w:cs="宋体"/>
          <w:sz w:val="21"/>
          <w:szCs w:val="21"/>
        </w:rPr>
      </w:pPr>
      <w:r>
        <w:rPr>
          <w:rFonts w:hint="eastAsia" w:ascii="宋体" w:hAnsi="宋体" w:cs="宋体"/>
          <w:sz w:val="21"/>
          <w:szCs w:val="21"/>
          <w:lang w:val="en-US" w:eastAsia="zh-CN"/>
        </w:rPr>
        <w:t>4</w:t>
      </w:r>
      <w:r>
        <w:rPr>
          <w:rFonts w:hint="eastAsia" w:ascii="宋体" w:hAnsi="宋体" w:eastAsia="宋体" w:cs="宋体"/>
          <w:sz w:val="21"/>
          <w:szCs w:val="21"/>
        </w:rPr>
        <w:t>.询价小组对供应商进行符合性审查，审查主要内容包括：</w:t>
      </w:r>
    </w:p>
    <w:p w14:paraId="23247E0B">
      <w:pPr>
        <w:spacing w:line="360" w:lineRule="auto"/>
        <w:ind w:firstLine="105" w:firstLineChars="50"/>
        <w:rPr>
          <w:rFonts w:hint="eastAsia" w:ascii="宋体" w:hAnsi="宋体" w:eastAsia="宋体" w:cs="宋体"/>
          <w:sz w:val="21"/>
          <w:szCs w:val="21"/>
        </w:rPr>
      </w:pPr>
      <w:r>
        <w:rPr>
          <w:rFonts w:hint="eastAsia" w:ascii="宋体" w:hAnsi="宋体" w:eastAsia="宋体" w:cs="宋体"/>
          <w:sz w:val="21"/>
          <w:szCs w:val="21"/>
        </w:rPr>
        <w:t>（1）响应文件的有效性和完整性；</w:t>
      </w:r>
    </w:p>
    <w:p w14:paraId="4A043F9E">
      <w:pPr>
        <w:spacing w:line="360" w:lineRule="auto"/>
        <w:ind w:firstLine="105" w:firstLineChars="50"/>
        <w:rPr>
          <w:rFonts w:hint="eastAsia" w:ascii="宋体" w:hAnsi="宋体" w:eastAsia="宋体" w:cs="宋体"/>
          <w:sz w:val="21"/>
          <w:szCs w:val="21"/>
        </w:rPr>
      </w:pPr>
      <w:r>
        <w:rPr>
          <w:rFonts w:hint="eastAsia" w:ascii="宋体" w:hAnsi="宋体" w:eastAsia="宋体" w:cs="宋体"/>
          <w:sz w:val="21"/>
          <w:szCs w:val="21"/>
        </w:rPr>
        <w:t>（2）供应商和响应文件是否对询价文件作出实质性响应。</w:t>
      </w:r>
    </w:p>
    <w:p w14:paraId="20095F26">
      <w:pPr>
        <w:spacing w:line="360" w:lineRule="auto"/>
        <w:ind w:firstLine="315" w:firstLineChars="150"/>
        <w:rPr>
          <w:rFonts w:hint="eastAsia" w:ascii="宋体" w:hAnsi="宋体" w:eastAsia="宋体" w:cs="宋体"/>
          <w:sz w:val="21"/>
          <w:szCs w:val="21"/>
        </w:rPr>
      </w:pPr>
      <w:r>
        <w:rPr>
          <w:rFonts w:hint="eastAsia" w:ascii="宋体" w:hAnsi="宋体" w:eastAsia="宋体" w:cs="宋体"/>
          <w:sz w:val="21"/>
          <w:szCs w:val="21"/>
        </w:rPr>
        <w:t>符合性审查未通过的供应商作无效投标处理。</w:t>
      </w:r>
    </w:p>
    <w:p w14:paraId="22940AF9">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5</w:t>
      </w:r>
      <w:r>
        <w:rPr>
          <w:rFonts w:hint="eastAsia" w:ascii="宋体" w:hAnsi="宋体" w:eastAsia="宋体" w:cs="宋体"/>
          <w:sz w:val="21"/>
          <w:szCs w:val="21"/>
        </w:rPr>
        <w:t>.询价小组宣布合格供应商名单。合格供应商对项目作出的报价为有效报价。</w:t>
      </w:r>
    </w:p>
    <w:p w14:paraId="2475C7F4">
      <w:pPr>
        <w:pStyle w:val="11"/>
        <w:spacing w:line="360" w:lineRule="auto"/>
        <w:ind w:firstLine="420" w:firstLineChars="200"/>
        <w:rPr>
          <w:rFonts w:hint="eastAsia" w:ascii="宋体" w:hAnsi="宋体" w:eastAsia="宋体" w:cs="宋体"/>
          <w:sz w:val="21"/>
          <w:szCs w:val="21"/>
        </w:rPr>
      </w:pPr>
      <w:r>
        <w:rPr>
          <w:rFonts w:hint="eastAsia" w:ascii="宋体" w:hAnsi="宋体" w:cs="宋体"/>
          <w:b/>
          <w:sz w:val="21"/>
          <w:szCs w:val="21"/>
          <w:lang w:val="en-US" w:eastAsia="zh-CN"/>
        </w:rPr>
        <w:t>6</w:t>
      </w:r>
      <w:r>
        <w:rPr>
          <w:rFonts w:hint="eastAsia" w:ascii="宋体" w:hAnsi="宋体" w:eastAsia="宋体" w:cs="宋体"/>
          <w:b/>
          <w:sz w:val="21"/>
          <w:szCs w:val="21"/>
        </w:rPr>
        <w:t>.询价小组根据本询价文件规定的符合采购需求、质量和服务相等且报价最低的原则，从合格供应商中确定成交供应商。</w:t>
      </w:r>
    </w:p>
    <w:p w14:paraId="558498C8">
      <w:pPr>
        <w:spacing w:line="360" w:lineRule="auto"/>
        <w:ind w:firstLine="420" w:firstLineChars="200"/>
        <w:rPr>
          <w:rFonts w:hint="eastAsia" w:ascii="宋体" w:hAnsi="宋体" w:eastAsia="宋体" w:cs="宋体"/>
          <w:b/>
          <w:sz w:val="21"/>
          <w:szCs w:val="21"/>
        </w:rPr>
      </w:pPr>
      <w:r>
        <w:rPr>
          <w:rFonts w:hint="eastAsia" w:ascii="宋体" w:hAnsi="宋体" w:eastAsia="宋体" w:cs="宋体"/>
          <w:b/>
          <w:sz w:val="21"/>
          <w:szCs w:val="21"/>
        </w:rPr>
        <w:t>若在评审过程中，出现多家供应商最低报价相同的情形（即多家供应商均满足询价文件成交原则的情形），则抽签确定第一中标候选人。</w:t>
      </w:r>
    </w:p>
    <w:p w14:paraId="5AE612E3">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7</w:t>
      </w:r>
      <w:r>
        <w:rPr>
          <w:rFonts w:hint="eastAsia" w:ascii="宋体" w:hAnsi="宋体" w:eastAsia="宋体" w:cs="宋体"/>
          <w:sz w:val="21"/>
          <w:szCs w:val="21"/>
        </w:rPr>
        <w:t>.成交供应商经确认无异议后，招标人向成交供应商签发《成交通知书》。</w:t>
      </w:r>
    </w:p>
    <w:p w14:paraId="476F6D53">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8</w:t>
      </w:r>
      <w:r>
        <w:rPr>
          <w:rFonts w:hint="eastAsia" w:ascii="宋体" w:hAnsi="宋体" w:eastAsia="宋体" w:cs="宋体"/>
          <w:sz w:val="21"/>
          <w:szCs w:val="21"/>
        </w:rPr>
        <w:t>.成交供应商按照《成交通知书》的规定与招标人签订采购合同。</w:t>
      </w:r>
    </w:p>
    <w:p w14:paraId="18C1E158">
      <w:pPr>
        <w:spacing w:line="360" w:lineRule="auto"/>
        <w:ind w:firstLine="210" w:firstLineChars="100"/>
        <w:rPr>
          <w:rFonts w:hint="eastAsia" w:ascii="宋体" w:hAnsi="宋体" w:eastAsia="宋体" w:cs="宋体"/>
          <w:b/>
          <w:sz w:val="21"/>
          <w:szCs w:val="21"/>
        </w:rPr>
      </w:pPr>
      <w:r>
        <w:rPr>
          <w:rFonts w:hint="eastAsia" w:ascii="宋体" w:hAnsi="宋体" w:eastAsia="宋体" w:cs="宋体"/>
          <w:b/>
          <w:sz w:val="21"/>
          <w:szCs w:val="21"/>
        </w:rPr>
        <w:t>四、无效投标及废标情形</w:t>
      </w:r>
    </w:p>
    <w:p w14:paraId="60EEBECA">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1．有下列情形之一者，响应文件无效：</w:t>
      </w:r>
    </w:p>
    <w:p w14:paraId="2FA01EFE">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lang w:val="en-US" w:eastAsia="zh-CN"/>
        </w:rPr>
        <w:t>4.1</w:t>
      </w:r>
      <w:r>
        <w:rPr>
          <w:rFonts w:hint="eastAsia" w:ascii="宋体" w:hAnsi="宋体" w:eastAsia="宋体" w:cs="宋体"/>
          <w:bCs/>
          <w:snapToGrid w:val="0"/>
          <w:kern w:val="0"/>
          <w:sz w:val="21"/>
          <w:szCs w:val="21"/>
        </w:rPr>
        <w:t>无效投标条款</w:t>
      </w:r>
    </w:p>
    <w:p w14:paraId="2CD1B464">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（1）供应商未按本询价文件要求提供响应文件，或响应文件未按要求密封、标记的。</w:t>
      </w:r>
    </w:p>
    <w:p w14:paraId="04022A1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（2）供应商资格证明文件不符合本询价文件要求的。</w:t>
      </w:r>
    </w:p>
    <w:p w14:paraId="62145119">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（3）响应文件未按本询价文件规定的格式制作的。</w:t>
      </w:r>
    </w:p>
    <w:p w14:paraId="40780925">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（4）响应文件未按本询价文件要求盖章及签署的。</w:t>
      </w:r>
    </w:p>
    <w:p w14:paraId="58039AD8">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（5）供应商提供虚假、伪造、过期资料的。</w:t>
      </w:r>
    </w:p>
    <w:p w14:paraId="1D583879">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（6）报价资料漏项、字迹模糊，无法辩认的。</w:t>
      </w:r>
    </w:p>
    <w:p w14:paraId="5C7B31ED">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（7）不符合招标文件中规定的其他实质性要求和条件的。</w:t>
      </w:r>
    </w:p>
    <w:p w14:paraId="7D37453C">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（8）投标文件含有采购人不能接受的附加条件的。</w:t>
      </w:r>
    </w:p>
    <w:p w14:paraId="4C67FD77">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9）评标委员会认为投标人的报价明显低于其他通过符合性审查投标人的报价，有可能影响产品质量或者不能诚信履约的，将通过不见面交易系统要求其在合理的时间内提供说明，必要时提交相关证明材料；投标人不能证明其报价合理性的，评标委员会应当将其作为无效投标处理。</w:t>
      </w:r>
    </w:p>
    <w:p w14:paraId="4C73A302">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（10）供应商改变本询价文件提供的清单中的计量单位、数量的。</w:t>
      </w:r>
    </w:p>
    <w:p w14:paraId="0B416955">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（11）响应文件提出了不能满足本询价文件要求或招标人不能接受的项目验收、计量、价款结算支付办法。</w:t>
      </w:r>
    </w:p>
    <w:p w14:paraId="6772A10B">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（12）法定代表人为同一个人的两个及两个以上法人，母公司、全资子公司及其控股公司，都不得在同一货物招标中同时投标。</w:t>
      </w:r>
    </w:p>
    <w:p w14:paraId="3399018F">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（13）其他法律法规及本招标文件规定的属无效投标的情形。</w:t>
      </w:r>
    </w:p>
    <w:p w14:paraId="0FDD8745">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 xml:space="preserve">4.2废标条款：                                                                                                                                                                                                                                                                                                                                                                                                                                                                                                                                                                                                                                                                                                                                                                                                                                                                                                                                                                                                                                                                                                                                                                                                                                                                                                                                                                                                                                                                         </w:t>
      </w:r>
    </w:p>
    <w:p w14:paraId="409B1E02">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（1）符合专业条件的投标人或者对招标文件作实质响应的投标人不足三家的；</w:t>
      </w:r>
    </w:p>
    <w:p w14:paraId="19DB188F">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（2）出现影响招标公正的违法、违规行为的；</w:t>
      </w:r>
    </w:p>
    <w:p w14:paraId="0549D3A9">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（3）投标人的报价均超过预算，采购人不能支付的；</w:t>
      </w:r>
    </w:p>
    <w:p w14:paraId="7C49A639">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（4）因重大变故，招标任务取消的；</w:t>
      </w:r>
    </w:p>
    <w:p w14:paraId="307AE2E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（5）评标委员会认定招标文件存在歧义、重大缺陷导致评审工作无法进行。</w:t>
      </w:r>
    </w:p>
    <w:p w14:paraId="755E831D">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（6）投标截止时间结束后参加投标的投标人不足三家的处理：</w:t>
      </w:r>
    </w:p>
    <w:p w14:paraId="45D8E446">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（7）投标截止后投标人不足3家或者通过资格审查或符合性审查的投标人不足3家的，除招标任务取消情形外，按照以下方式处理：</w:t>
      </w:r>
    </w:p>
    <w:p w14:paraId="2CBA2B45">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（一）招标文件存在不合理条款或者招标程序不符合规定的，采购人、采购代理机构改正后依法重新招标；</w:t>
      </w:r>
    </w:p>
    <w:p w14:paraId="7D1AC7BC">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（二）招标文件没有不合理条款、招标程序符合规定，需要采用其他形式采购的，采购人应当依法报上级监管部门批准。</w:t>
      </w:r>
    </w:p>
    <w:p w14:paraId="076D770E">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评标、定标工作在由采购人或采购代理机构组织进行。</w:t>
      </w:r>
    </w:p>
    <w:p w14:paraId="0D7CFC07">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lang w:val="en-US" w:eastAsia="zh-CN"/>
        </w:rPr>
        <w:t>4.3</w:t>
      </w:r>
      <w:r>
        <w:rPr>
          <w:rFonts w:hint="eastAsia" w:ascii="宋体" w:hAnsi="宋体" w:eastAsia="宋体" w:cs="宋体"/>
          <w:bCs/>
          <w:snapToGrid w:val="0"/>
          <w:kern w:val="0"/>
          <w:sz w:val="21"/>
          <w:szCs w:val="21"/>
        </w:rPr>
        <w:t>确定中标单位</w:t>
      </w:r>
    </w:p>
    <w:p w14:paraId="0EDD44E7">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.3.1</w:t>
      </w:r>
      <w:r>
        <w:rPr>
          <w:rFonts w:hint="eastAsia" w:ascii="宋体" w:hAnsi="宋体" w:eastAsia="宋体" w:cs="宋体"/>
          <w:bCs/>
          <w:snapToGrid w:val="0"/>
          <w:kern w:val="0"/>
          <w:sz w:val="21"/>
          <w:szCs w:val="21"/>
        </w:rPr>
        <w:t>评委会根据本招标文件规定评标办法与评标标准评出中标人。</w:t>
      </w:r>
    </w:p>
    <w:p w14:paraId="59A919C6">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3.2</w:t>
      </w:r>
      <w:r>
        <w:rPr>
          <w:rFonts w:hint="eastAsia" w:ascii="宋体" w:hAnsi="宋体" w:eastAsia="宋体" w:cs="宋体"/>
          <w:bCs/>
          <w:snapToGrid w:val="0"/>
          <w:kern w:val="0"/>
          <w:sz w:val="21"/>
          <w:szCs w:val="21"/>
        </w:rPr>
        <w:t>采购人将在</w:t>
      </w:r>
      <w:r>
        <w:rPr>
          <w:rFonts w:hint="eastAsia" w:ascii="宋体" w:hAnsi="宋体" w:eastAsia="宋体" w:cs="宋体"/>
          <w:bCs/>
          <w:sz w:val="21"/>
          <w:szCs w:val="21"/>
        </w:rPr>
        <w:t>“</w:t>
      </w:r>
      <w:r>
        <w:rPr>
          <w:rFonts w:hint="eastAsia" w:ascii="宋体" w:hAnsi="宋体" w:eastAsia="宋体" w:cs="宋体"/>
          <w:bCs/>
          <w:snapToGrid w:val="0"/>
          <w:kern w:val="0"/>
          <w:sz w:val="21"/>
          <w:szCs w:val="21"/>
        </w:rPr>
        <w:t>南通圆宏控股集团有限公司集团官网</w:t>
      </w:r>
      <w:r>
        <w:rPr>
          <w:rFonts w:hint="eastAsia" w:ascii="宋体" w:hAnsi="宋体" w:eastAsia="宋体" w:cs="宋体"/>
          <w:bCs/>
          <w:sz w:val="21"/>
          <w:szCs w:val="21"/>
        </w:rPr>
        <w:t>”</w:t>
      </w:r>
      <w:r>
        <w:rPr>
          <w:rFonts w:hint="eastAsia" w:ascii="宋体" w:hAnsi="宋体" w:eastAsia="宋体" w:cs="宋体"/>
          <w:bCs/>
          <w:snapToGrid w:val="0"/>
          <w:kern w:val="0"/>
          <w:sz w:val="21"/>
          <w:szCs w:val="21"/>
        </w:rPr>
        <w:t>发布中标公告，公告期限为3日。</w:t>
      </w:r>
    </w:p>
    <w:p w14:paraId="474EA23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3.3</w:t>
      </w:r>
      <w:r>
        <w:rPr>
          <w:rFonts w:hint="eastAsia" w:ascii="宋体" w:hAnsi="宋体" w:eastAsia="宋体" w:cs="宋体"/>
          <w:bCs/>
          <w:snapToGrid w:val="0"/>
          <w:kern w:val="0"/>
          <w:sz w:val="21"/>
          <w:szCs w:val="21"/>
        </w:rPr>
        <w:t>若有充分证据证明，中标人出现下列情况之一的，一经查实，将被取消中标资格：</w:t>
      </w:r>
    </w:p>
    <w:p w14:paraId="2EB0DC7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（1）提供虚假材料谋取中标的；</w:t>
      </w:r>
    </w:p>
    <w:p w14:paraId="520575B9">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（2）向采购人行贿或者提供其他不正当利益的；</w:t>
      </w:r>
    </w:p>
    <w:p w14:paraId="36822D86">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（3）恶意竞争，投标总报价明显低于其自身合理成本且又无法提供证明的；</w:t>
      </w:r>
    </w:p>
    <w:p w14:paraId="3B19361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（4）属于本文件规定的无效条件，但在评标过程中又未被评委会发现的；</w:t>
      </w:r>
    </w:p>
    <w:p w14:paraId="513BC91F">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（5）与采购人或者其他投标人恶意串通的；</w:t>
      </w:r>
    </w:p>
    <w:p w14:paraId="7D9F84C6">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（6）采取不正当手段诋毁、排挤其他投标人的；</w:t>
      </w:r>
    </w:p>
    <w:p w14:paraId="6BB589F3">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（7）不符合法律法规的规定的。</w:t>
      </w:r>
      <w:bookmarkStart w:id="9" w:name="_Toc200451960"/>
    </w:p>
    <w:p w14:paraId="2E7A3061">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.3</w:t>
      </w:r>
      <w:r>
        <w:rPr>
          <w:rFonts w:hint="eastAsia" w:ascii="宋体" w:hAnsi="宋体" w:eastAsia="宋体" w:cs="宋体"/>
          <w:bCs/>
          <w:snapToGrid w:val="0"/>
          <w:kern w:val="0"/>
          <w:sz w:val="21"/>
          <w:szCs w:val="21"/>
        </w:rPr>
        <w:t>.4 有下列情形之一的，视为投标人串通投标，其投标无效：</w:t>
      </w:r>
    </w:p>
    <w:p w14:paraId="209ED1E1">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（1）不同投标人的投标文件由同一单位或者个人编制；</w:t>
      </w:r>
    </w:p>
    <w:p w14:paraId="07E67A03">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（2）不同投标人委托同一单位或者个人办理投标事宜；</w:t>
      </w:r>
    </w:p>
    <w:p w14:paraId="2FE36D54">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（3）不同投标人的投标文件载明的项目管理成员或者联系人员为同一人；</w:t>
      </w:r>
    </w:p>
    <w:p w14:paraId="42E5F7BF">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（4）不同投标人的投标文件异常一致或者投标报价呈规律性差异；</w:t>
      </w:r>
    </w:p>
    <w:bookmarkEnd w:id="9"/>
    <w:p w14:paraId="0B5E382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异议处理</w:t>
      </w:r>
    </w:p>
    <w:p w14:paraId="389BE005">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.1投标人对招投标活动事项有疑问的，应当按照2.2条规定的时间前向采购人提出询问，采购人将按照2.2条规定的时间前对投标人依法提出的询问作出答复。</w:t>
      </w:r>
    </w:p>
    <w:p w14:paraId="4EEDE2BA">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2投标人认为招标文件使自己的权益受到损害的，可以按照2.2条规定的时间前，以书面形式向采购人提出异议。采购人将在收到投标人的书面异议后3日内对投标人依法提出的异议作出答复，并将通知异议投标人和其他有关投标人，但答复内容涉及商业秘密的除外。</w:t>
      </w:r>
    </w:p>
    <w:p w14:paraId="171FDB48">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.3采购人委托采购代理机构招标的，投标人可以向采购代理机构提出异议，采购代理机构依照有关法律法规规定就采购人委托授权范围内的事项作出答复。</w:t>
      </w:r>
    </w:p>
    <w:p w14:paraId="3C2C073D">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.4对招标过程提出异议的，为各招标程序环节结束之日；</w:t>
      </w:r>
    </w:p>
    <w:p w14:paraId="001E7DD7">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.5对中标或者成交结果提出异议的，为中标或者成交结果公告期限届满之日。</w:t>
      </w:r>
    </w:p>
    <w:p w14:paraId="2CCE49F1">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.6异议必须以参加投标人法定代表人</w:t>
      </w:r>
      <w:r>
        <w:rPr>
          <w:rFonts w:hint="eastAsia" w:ascii="宋体" w:hAnsi="宋体" w:eastAsia="宋体" w:cs="宋体"/>
          <w:bCs/>
          <w:snapToGrid w:val="0"/>
          <w:spacing w:val="-8"/>
          <w:kern w:val="0"/>
          <w:sz w:val="21"/>
          <w:szCs w:val="21"/>
        </w:rPr>
        <w:t>（或经营者或负责人）</w:t>
      </w:r>
      <w:r>
        <w:rPr>
          <w:rFonts w:hint="eastAsia" w:ascii="宋体" w:hAnsi="宋体" w:eastAsia="宋体" w:cs="宋体"/>
          <w:bCs/>
          <w:snapToGrid w:val="0"/>
          <w:kern w:val="0"/>
          <w:sz w:val="21"/>
          <w:szCs w:val="21"/>
        </w:rPr>
        <w:t>或授权代表（投标文件中所确定的）原件送达的方式提交，未按上述要求提交的异议函（含传真、电子邮件等）采购人有权不予受理。</w:t>
      </w:r>
    </w:p>
    <w:p w14:paraId="00F77C2C">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.7未参加投标活动的投标人或在投标活动中自身权益未受到损害的投标人所提出的异议不予受理。</w:t>
      </w:r>
    </w:p>
    <w:p w14:paraId="316348C6">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异议函应当包括下列内容：</w:t>
      </w:r>
    </w:p>
    <w:p w14:paraId="48EBB4E3">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.1异议投标人的名称、地址、邮编、联系人、联系电话；</w:t>
      </w:r>
    </w:p>
    <w:p w14:paraId="15874F75">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.2具体的异议事项及明确的请求；</w:t>
      </w:r>
    </w:p>
    <w:p w14:paraId="02FFF55A">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.3认为自己合法权益受到损害或可能受到损害的相关证据材料；</w:t>
      </w:r>
    </w:p>
    <w:p w14:paraId="307439DD">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.4提起异议的日期；</w:t>
      </w:r>
    </w:p>
    <w:p w14:paraId="75DCA7A7">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4</w:t>
      </w:r>
      <w:r>
        <w:rPr>
          <w:rFonts w:hint="eastAsia" w:ascii="宋体" w:hAnsi="宋体" w:eastAsia="宋体" w:cs="宋体"/>
          <w:bCs/>
          <w:snapToGrid w:val="0"/>
          <w:kern w:val="0"/>
          <w:sz w:val="21"/>
          <w:szCs w:val="21"/>
        </w:rPr>
        <w:t>.5异议函应当署名：异议人为自然人的，应当由本人签字并附有效身份证</w:t>
      </w:r>
    </w:p>
    <w:p w14:paraId="2D18B6BE">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明；异议人为法人或其他组织的，应当由法定代表人</w:t>
      </w:r>
      <w:r>
        <w:rPr>
          <w:rFonts w:hint="eastAsia" w:ascii="宋体" w:hAnsi="宋体" w:eastAsia="宋体" w:cs="宋体"/>
          <w:bCs/>
          <w:snapToGrid w:val="0"/>
          <w:spacing w:val="-8"/>
          <w:kern w:val="0"/>
          <w:sz w:val="21"/>
          <w:szCs w:val="21"/>
        </w:rPr>
        <w:t>（或经营者或负责人）</w:t>
      </w:r>
      <w:r>
        <w:rPr>
          <w:rFonts w:hint="eastAsia" w:ascii="宋体" w:hAnsi="宋体" w:eastAsia="宋体" w:cs="宋体"/>
          <w:bCs/>
          <w:snapToGrid w:val="0"/>
          <w:kern w:val="0"/>
          <w:sz w:val="21"/>
          <w:szCs w:val="21"/>
        </w:rPr>
        <w:t>签字并加盖单位公章。异议人委托代理异议的，应当向采购人提交授权委托书，并载明委托代理的具体权限和事项。</w:t>
      </w:r>
    </w:p>
    <w:p w14:paraId="28276147">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6</w:t>
      </w:r>
      <w:r>
        <w:rPr>
          <w:rFonts w:hint="eastAsia" w:ascii="宋体" w:hAnsi="宋体" w:eastAsia="宋体" w:cs="宋体"/>
          <w:bCs/>
          <w:snapToGrid w:val="0"/>
          <w:kern w:val="0"/>
          <w:sz w:val="21"/>
          <w:szCs w:val="21"/>
        </w:rPr>
        <w:t>采购人收到异议函后，将对异议的形式和内容进行审查，如异议函内容、格式不符合规定，采购人将告知异议人进行补正。</w:t>
      </w:r>
    </w:p>
    <w:p w14:paraId="09CBBADC">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7</w:t>
      </w:r>
      <w:r>
        <w:rPr>
          <w:rFonts w:hint="eastAsia" w:ascii="宋体" w:hAnsi="宋体" w:eastAsia="宋体" w:cs="宋体"/>
          <w:bCs/>
          <w:snapToGrid w:val="0"/>
          <w:kern w:val="0"/>
          <w:sz w:val="21"/>
          <w:szCs w:val="21"/>
        </w:rPr>
        <w:t>异议人应当在法定异议期限内进行补正并重新提交异议函，拒不补正或者在法定期限内未重新提交异议函的，为无效异议，采购人有权不予受理。</w:t>
      </w:r>
    </w:p>
    <w:p w14:paraId="67CC4A22">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8</w:t>
      </w:r>
      <w:r>
        <w:rPr>
          <w:rFonts w:hint="eastAsia" w:ascii="宋体" w:hAnsi="宋体" w:eastAsia="宋体" w:cs="宋体"/>
          <w:bCs/>
          <w:snapToGrid w:val="0"/>
          <w:kern w:val="0"/>
          <w:sz w:val="21"/>
          <w:szCs w:val="21"/>
        </w:rPr>
        <w:t>对于内容、格式符合规定的异议函，采购人应当在收到投标人的书面异议后3个工作日内作出答复，并以书面形式通知异议投标人和其他有关投标人，但答复的内容不得涉及商业秘密。</w:t>
      </w:r>
    </w:p>
    <w:p w14:paraId="2344EDBE">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w:t>
      </w:r>
      <w:r>
        <w:rPr>
          <w:rFonts w:hint="eastAsia" w:ascii="宋体" w:hAnsi="宋体" w:eastAsia="宋体" w:cs="宋体"/>
          <w:bCs/>
          <w:snapToGrid w:val="0"/>
          <w:kern w:val="0"/>
          <w:sz w:val="21"/>
          <w:szCs w:val="21"/>
          <w:lang w:val="en-US" w:eastAsia="zh-CN"/>
        </w:rPr>
        <w:t>9</w:t>
      </w:r>
      <w:r>
        <w:rPr>
          <w:rFonts w:hint="eastAsia" w:ascii="宋体" w:hAnsi="宋体" w:eastAsia="宋体" w:cs="宋体"/>
          <w:bCs/>
          <w:snapToGrid w:val="0"/>
          <w:kern w:val="0"/>
          <w:sz w:val="21"/>
          <w:szCs w:val="21"/>
        </w:rPr>
        <w:t>中标通知书</w:t>
      </w:r>
    </w:p>
    <w:p w14:paraId="26616160">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4.1</w:t>
      </w:r>
      <w:r>
        <w:rPr>
          <w:rFonts w:hint="eastAsia" w:ascii="宋体" w:hAnsi="宋体" w:eastAsia="宋体" w:cs="宋体"/>
          <w:bCs/>
          <w:snapToGrid w:val="0"/>
          <w:kern w:val="0"/>
          <w:sz w:val="21"/>
          <w:szCs w:val="21"/>
          <w:lang w:val="en-US" w:eastAsia="zh-CN"/>
        </w:rPr>
        <w:t>0</w:t>
      </w:r>
      <w:r>
        <w:rPr>
          <w:rFonts w:hint="eastAsia" w:ascii="宋体" w:hAnsi="宋体" w:eastAsia="宋体" w:cs="宋体"/>
          <w:bCs/>
          <w:snapToGrid w:val="0"/>
          <w:kern w:val="0"/>
          <w:sz w:val="21"/>
          <w:szCs w:val="21"/>
        </w:rPr>
        <w:t xml:space="preserve"> 中标结果确定后，采购人将向中标人发出中标通知书。</w:t>
      </w:r>
    </w:p>
    <w:p w14:paraId="00E16111">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4.1</w:t>
      </w:r>
      <w:r>
        <w:rPr>
          <w:rFonts w:hint="eastAsia" w:ascii="宋体" w:hAnsi="宋体" w:eastAsia="宋体" w:cs="宋体"/>
          <w:bCs/>
          <w:snapToGrid w:val="0"/>
          <w:kern w:val="0"/>
          <w:sz w:val="21"/>
          <w:szCs w:val="21"/>
          <w:lang w:val="en-US" w:eastAsia="zh-CN"/>
        </w:rPr>
        <w:t>1</w:t>
      </w:r>
      <w:r>
        <w:rPr>
          <w:rFonts w:hint="eastAsia" w:ascii="宋体" w:hAnsi="宋体" w:eastAsia="宋体" w:cs="宋体"/>
          <w:bCs/>
          <w:snapToGrid w:val="0"/>
          <w:kern w:val="0"/>
          <w:sz w:val="21"/>
          <w:szCs w:val="21"/>
        </w:rPr>
        <w:t xml:space="preserve"> 中标人法定代表人（或经营者或负责人）或授权代表（投标文件中所确定的）须到南通中宏环境发展有限公司现场签收中标通知书。</w:t>
      </w:r>
    </w:p>
    <w:p w14:paraId="61557DB3">
      <w:pPr>
        <w:adjustRightInd w:val="0"/>
        <w:snapToGrid w:val="0"/>
        <w:spacing w:line="360" w:lineRule="auto"/>
        <w:ind w:firstLine="420" w:firstLineChars="200"/>
        <w:jc w:val="left"/>
        <w:rPr>
          <w:rFonts w:hint="eastAsia" w:ascii="宋体" w:hAnsi="宋体" w:eastAsia="宋体" w:cs="宋体"/>
          <w:bCs/>
          <w:snapToGrid w:val="0"/>
          <w:kern w:val="0"/>
          <w:sz w:val="21"/>
          <w:szCs w:val="21"/>
        </w:rPr>
      </w:pPr>
      <w:r>
        <w:rPr>
          <w:rFonts w:hint="eastAsia" w:ascii="宋体" w:hAnsi="宋体" w:eastAsia="宋体" w:cs="宋体"/>
          <w:bCs/>
          <w:snapToGrid w:val="0"/>
          <w:kern w:val="0"/>
          <w:sz w:val="21"/>
          <w:szCs w:val="21"/>
        </w:rPr>
        <w:t>4.12中标通知书将是合同的一个组成部分。对采购人和中标人均具有法律效力。中标通知书发出后，采购人改变中标结果的，或者中标人放弃中标项目的，应当依法承担法律责任。</w:t>
      </w:r>
    </w:p>
    <w:p w14:paraId="2A6D8CEE">
      <w:pPr>
        <w:spacing w:line="360" w:lineRule="auto"/>
        <w:ind w:firstLine="420" w:firstLineChars="200"/>
        <w:rPr>
          <w:rFonts w:hint="eastAsia" w:ascii="宋体" w:hAnsi="宋体" w:eastAsia="宋体" w:cs="宋体"/>
          <w:bCs/>
          <w:sz w:val="21"/>
          <w:szCs w:val="21"/>
        </w:rPr>
      </w:pPr>
      <w:r>
        <w:rPr>
          <w:rFonts w:hint="eastAsia" w:ascii="宋体" w:hAnsi="宋体" w:eastAsia="宋体" w:cs="宋体"/>
          <w:bCs/>
          <w:snapToGrid w:val="0"/>
          <w:kern w:val="0"/>
          <w:sz w:val="21"/>
          <w:szCs w:val="21"/>
        </w:rPr>
        <w:t>4.12.</w:t>
      </w:r>
      <w:r>
        <w:rPr>
          <w:rFonts w:hint="eastAsia" w:ascii="宋体" w:hAnsi="宋体" w:eastAsia="宋体" w:cs="宋体"/>
          <w:bCs/>
          <w:snapToGrid w:val="0"/>
          <w:kern w:val="0"/>
          <w:sz w:val="21"/>
          <w:szCs w:val="21"/>
          <w:lang w:val="en-US" w:eastAsia="zh-CN"/>
        </w:rPr>
        <w:t>1</w:t>
      </w:r>
      <w:r>
        <w:rPr>
          <w:rFonts w:hint="eastAsia" w:ascii="宋体" w:hAnsi="宋体" w:eastAsia="宋体" w:cs="宋体"/>
          <w:bCs/>
          <w:sz w:val="21"/>
          <w:szCs w:val="21"/>
        </w:rPr>
        <w:t xml:space="preserve"> 排名第一的中标候选人放弃中标，或因不可抗力提出不能履行合同，或者被查实存在影响中标结果的违法行为等情形，不符合中标条件的，采购人可以按照评标委员会提出的中标候选人名单排序依次确定其他中标候选人为中标人，也可以重新</w:t>
      </w:r>
      <w:r>
        <w:rPr>
          <w:rFonts w:hint="eastAsia" w:ascii="宋体" w:hAnsi="宋体" w:eastAsia="宋体" w:cs="宋体"/>
          <w:bCs/>
          <w:snapToGrid w:val="0"/>
          <w:kern w:val="0"/>
          <w:sz w:val="21"/>
          <w:szCs w:val="21"/>
        </w:rPr>
        <w:t>招标</w:t>
      </w:r>
      <w:r>
        <w:rPr>
          <w:rFonts w:hint="eastAsia" w:ascii="宋体" w:hAnsi="宋体" w:eastAsia="宋体" w:cs="宋体"/>
          <w:bCs/>
          <w:sz w:val="21"/>
          <w:szCs w:val="21"/>
        </w:rPr>
        <w:t>。</w:t>
      </w:r>
    </w:p>
    <w:p w14:paraId="6115D9FB">
      <w:pPr>
        <w:tabs>
          <w:tab w:val="left" w:pos="360"/>
          <w:tab w:val="left" w:pos="6315"/>
        </w:tabs>
        <w:spacing w:line="360" w:lineRule="auto"/>
        <w:rPr>
          <w:ins w:id="10" w:author="你算哪块小饼干" w:date="2025-09-08T12:24:19Z"/>
          <w:rFonts w:hint="eastAsia" w:ascii="宋体" w:hAnsi="宋体" w:eastAsia="宋体" w:cs="宋体"/>
          <w:b/>
          <w:bCs/>
          <w:sz w:val="21"/>
          <w:szCs w:val="21"/>
        </w:rPr>
      </w:pPr>
      <w:r>
        <w:rPr>
          <w:rFonts w:hint="eastAsia" w:ascii="宋体" w:hAnsi="宋体" w:eastAsia="宋体" w:cs="宋体"/>
          <w:b/>
          <w:bCs/>
          <w:sz w:val="21"/>
          <w:szCs w:val="21"/>
        </w:rPr>
        <w:t>五、</w:t>
      </w:r>
      <w:r>
        <w:rPr>
          <w:rFonts w:hint="eastAsia" w:ascii="宋体" w:hAnsi="宋体" w:eastAsia="宋体" w:cs="宋体"/>
          <w:b/>
          <w:bCs/>
          <w:sz w:val="21"/>
          <w:szCs w:val="21"/>
          <w:lang w:val="en-US" w:eastAsia="zh-CN"/>
        </w:rPr>
        <w:t>履约</w:t>
      </w:r>
      <w:r>
        <w:rPr>
          <w:rFonts w:hint="eastAsia" w:ascii="宋体" w:hAnsi="宋体" w:eastAsia="宋体" w:cs="宋体"/>
          <w:b/>
          <w:bCs/>
          <w:sz w:val="21"/>
          <w:szCs w:val="21"/>
        </w:rPr>
        <w:t>保证金</w:t>
      </w:r>
    </w:p>
    <w:p w14:paraId="4A2CD8CC">
      <w:pPr>
        <w:tabs>
          <w:tab w:val="left" w:pos="360"/>
          <w:tab w:val="left" w:pos="6315"/>
        </w:tabs>
        <w:spacing w:line="360" w:lineRule="auto"/>
        <w:ind w:firstLine="420" w:firstLineChars="200"/>
        <w:rPr>
          <w:rFonts w:hint="default" w:ascii="宋体" w:hAnsi="宋体" w:eastAsia="宋体" w:cs="宋体"/>
          <w:b w:val="0"/>
          <w:bCs w:val="0"/>
          <w:color w:val="auto"/>
          <w:sz w:val="21"/>
          <w:szCs w:val="21"/>
          <w:u w:val="none"/>
          <w:lang w:val="en-US" w:eastAsia="zh-CN"/>
        </w:rPr>
      </w:pPr>
      <w:ins w:id="11" w:author="你算哪块小饼干" w:date="2025-09-08T12:24:32Z">
        <w:r>
          <w:rPr>
            <w:rFonts w:hint="eastAsia" w:ascii="宋体" w:hAnsi="宋体" w:cs="宋体"/>
            <w:b w:val="0"/>
            <w:bCs w:val="0"/>
            <w:color w:val="auto"/>
            <w:sz w:val="21"/>
            <w:szCs w:val="21"/>
            <w:u w:val="none"/>
            <w:lang w:val="en-US" w:eastAsia="zh-CN"/>
          </w:rPr>
          <w:t>本</w:t>
        </w:r>
      </w:ins>
      <w:ins w:id="12" w:author="你算哪块小饼干" w:date="2025-09-08T12:24:34Z">
        <w:r>
          <w:rPr>
            <w:rFonts w:hint="eastAsia" w:ascii="宋体" w:hAnsi="宋体" w:cs="宋体"/>
            <w:b w:val="0"/>
            <w:bCs w:val="0"/>
            <w:color w:val="auto"/>
            <w:sz w:val="21"/>
            <w:szCs w:val="21"/>
            <w:u w:val="none"/>
            <w:lang w:val="en-US" w:eastAsia="zh-CN"/>
          </w:rPr>
          <w:t>项目</w:t>
        </w:r>
      </w:ins>
      <w:ins w:id="13" w:author="你算哪块小饼干" w:date="2025-09-08T12:24:35Z">
        <w:r>
          <w:rPr>
            <w:rFonts w:hint="eastAsia" w:ascii="宋体" w:hAnsi="宋体" w:cs="宋体"/>
            <w:b w:val="0"/>
            <w:bCs w:val="0"/>
            <w:color w:val="auto"/>
            <w:sz w:val="21"/>
            <w:szCs w:val="21"/>
            <w:u w:val="none"/>
            <w:lang w:val="en-US" w:eastAsia="zh-CN"/>
          </w:rPr>
          <w:t>不收取</w:t>
        </w:r>
      </w:ins>
      <w:ins w:id="14" w:author="你算哪块小饼干" w:date="2025-09-08T12:24:37Z">
        <w:r>
          <w:rPr>
            <w:rFonts w:hint="eastAsia" w:ascii="宋体" w:hAnsi="宋体" w:cs="宋体"/>
            <w:b w:val="0"/>
            <w:bCs w:val="0"/>
            <w:color w:val="auto"/>
            <w:sz w:val="21"/>
            <w:szCs w:val="21"/>
            <w:u w:val="none"/>
            <w:lang w:val="en-US" w:eastAsia="zh-CN"/>
          </w:rPr>
          <w:t>履约</w:t>
        </w:r>
      </w:ins>
      <w:ins w:id="15" w:author="你算哪块小饼干" w:date="2025-09-08T12:24:38Z">
        <w:r>
          <w:rPr>
            <w:rFonts w:hint="eastAsia" w:ascii="宋体" w:hAnsi="宋体" w:cs="宋体"/>
            <w:b w:val="0"/>
            <w:bCs w:val="0"/>
            <w:color w:val="auto"/>
            <w:sz w:val="21"/>
            <w:szCs w:val="21"/>
            <w:u w:val="none"/>
            <w:lang w:val="en-US" w:eastAsia="zh-CN"/>
          </w:rPr>
          <w:t>保证金</w:t>
        </w:r>
      </w:ins>
      <w:ins w:id="16" w:author="你算哪块小饼干" w:date="2025-09-08T12:25:39Z">
        <w:r>
          <w:rPr>
            <w:rFonts w:hint="eastAsia" w:ascii="宋体" w:hAnsi="宋体" w:cs="宋体"/>
            <w:b w:val="0"/>
            <w:bCs w:val="0"/>
            <w:color w:val="auto"/>
            <w:sz w:val="21"/>
            <w:szCs w:val="21"/>
            <w:u w:val="none"/>
            <w:lang w:val="en-US" w:eastAsia="zh-CN"/>
          </w:rPr>
          <w:t>。</w:t>
        </w:r>
      </w:ins>
    </w:p>
    <w:p w14:paraId="2DA503E6">
      <w:pPr>
        <w:numPr>
          <w:ilvl w:val="0"/>
          <w:numId w:val="4"/>
        </w:numPr>
        <w:spacing w:line="360" w:lineRule="auto"/>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响应文件的编写、份数和签署</w:t>
      </w:r>
    </w:p>
    <w:p w14:paraId="5F20D99A">
      <w:pPr>
        <w:numPr>
          <w:ilvl w:val="0"/>
          <w:numId w:val="5"/>
        </w:num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纸质响应文件：正本壹份，副本贰份。</w:t>
      </w:r>
    </w:p>
    <w:p w14:paraId="0426D11F">
      <w:pPr>
        <w:numPr>
          <w:ilvl w:val="0"/>
          <w:numId w:val="5"/>
        </w:numPr>
        <w:spacing w:line="360" w:lineRule="auto"/>
        <w:ind w:firstLine="420" w:firstLineChars="200"/>
        <w:rPr>
          <w:ins w:id="17" w:author="你算哪块小饼干" w:date="2025-09-06T13:29:24Z"/>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纸质响应文件应用不褪色的材料书写或打印，响应文件应尽量避免涂改、行间插字或删除。如果出现上述情况，改动之处应加盖单位章或由潜在供应商的法定代表人或其授权的代理人签字确认。</w:t>
      </w:r>
    </w:p>
    <w:p w14:paraId="79C55876">
      <w:pPr>
        <w:numPr>
          <w:ilvl w:val="0"/>
          <w:numId w:val="0"/>
        </w:numPr>
        <w:spacing w:line="360" w:lineRule="auto"/>
        <w:ind w:firstLine="420" w:firstLineChars="2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3、纸质响应文件的正本与副本应分别装订成册（A4纸幅），响应文件不得采用活页夹装订，否则，招标人对由于响应文件装订松散而造成的丢失或其他后果不承担任何责任。</w:t>
      </w:r>
    </w:p>
    <w:p w14:paraId="5F9D5AB0">
      <w:pPr>
        <w:pStyle w:val="5"/>
        <w:spacing w:before="0" w:after="0" w:line="400" w:lineRule="exact"/>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七、投标文件的密封和递交</w:t>
      </w:r>
    </w:p>
    <w:p w14:paraId="32AD0CBF">
      <w:pPr>
        <w:pStyle w:val="5"/>
        <w:spacing w:before="0" w:after="0" w:line="400" w:lineRule="exact"/>
        <w:ind w:firstLine="210" w:firstLineChars="1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1、响应文件由“资格审查文件”、“报价文件”两部分组成，参加投标的潜在供应商应将本项目响应文件密封，资格审查文件、报价文件均须分别编制与密封。</w:t>
      </w:r>
    </w:p>
    <w:p w14:paraId="33CECA10">
      <w:pPr>
        <w:pStyle w:val="5"/>
        <w:spacing w:before="0" w:after="0" w:line="400" w:lineRule="exact"/>
        <w:ind w:firstLine="210" w:firstLineChars="1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2、密封袋上应标明项目名称、供应商名称、招标人名称、“资格审查文件”或“报价文件”，并在封袋骑缝处加盖单位公章、法定代表人印鉴或委托代理人签字。</w:t>
      </w:r>
    </w:p>
    <w:p w14:paraId="258B08F0">
      <w:pPr>
        <w:pStyle w:val="5"/>
        <w:spacing w:before="0" w:after="0" w:line="400" w:lineRule="exact"/>
        <w:ind w:firstLine="210" w:firstLineChars="100"/>
        <w:rPr>
          <w:rFonts w:hint="eastAsia" w:ascii="宋体" w:hAnsi="宋体" w:eastAsia="宋体" w:cs="宋体"/>
          <w:sz w:val="21"/>
          <w:szCs w:val="21"/>
        </w:rPr>
      </w:pPr>
      <w:r>
        <w:rPr>
          <w:rFonts w:hint="eastAsia" w:ascii="宋体" w:hAnsi="宋体" w:eastAsia="宋体" w:cs="宋体"/>
          <w:b w:val="0"/>
          <w:bCs w:val="0"/>
          <w:kern w:val="2"/>
          <w:sz w:val="21"/>
          <w:szCs w:val="21"/>
          <w:lang w:val="en-US" w:eastAsia="zh-CN" w:bidi="ar-SA"/>
        </w:rPr>
        <w:t>3、未按上述规定密封的投标文件，招标人将予以拒收。</w:t>
      </w:r>
    </w:p>
    <w:p w14:paraId="6E566D69">
      <w:pPr>
        <w:pStyle w:val="5"/>
        <w:spacing w:before="0" w:after="0" w:line="400" w:lineRule="exact"/>
        <w:ind w:firstLine="210" w:firstLineChars="100"/>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4、投标人递交投标文件的地点：见投标人须知前附表。</w:t>
      </w:r>
    </w:p>
    <w:p w14:paraId="6BD8B3D5">
      <w:pPr>
        <w:pStyle w:val="5"/>
        <w:spacing w:before="0" w:after="0" w:line="400" w:lineRule="exact"/>
        <w:ind w:firstLine="210" w:firstLineChars="100"/>
        <w:rPr>
          <w:rFonts w:hint="eastAsia" w:ascii="宋体" w:hAnsi="宋体" w:eastAsia="宋体" w:cs="宋体"/>
          <w:b/>
          <w:sz w:val="21"/>
          <w:szCs w:val="21"/>
        </w:rPr>
      </w:pPr>
      <w:r>
        <w:rPr>
          <w:rFonts w:hint="eastAsia" w:ascii="宋体" w:hAnsi="宋体" w:eastAsia="宋体" w:cs="宋体"/>
          <w:b w:val="0"/>
          <w:bCs w:val="0"/>
          <w:kern w:val="2"/>
          <w:sz w:val="21"/>
          <w:szCs w:val="21"/>
          <w:lang w:val="en-US" w:eastAsia="zh-CN" w:bidi="ar-SA"/>
        </w:rPr>
        <w:t>5、逾期上传投标文件的，招标人不予受理。</w:t>
      </w:r>
    </w:p>
    <w:p w14:paraId="3FF027B4">
      <w:pPr>
        <w:tabs>
          <w:tab w:val="left" w:pos="6315"/>
        </w:tabs>
        <w:spacing w:line="360" w:lineRule="auto"/>
        <w:rPr>
          <w:rFonts w:hint="eastAsia" w:ascii="宋体" w:hAnsi="宋体" w:eastAsia="宋体" w:cs="宋体"/>
          <w:b/>
          <w:sz w:val="21"/>
          <w:szCs w:val="21"/>
        </w:rPr>
      </w:pPr>
      <w:r>
        <w:rPr>
          <w:rFonts w:hint="eastAsia" w:ascii="宋体" w:hAnsi="宋体" w:eastAsia="宋体" w:cs="宋体"/>
          <w:b/>
          <w:sz w:val="21"/>
          <w:szCs w:val="21"/>
        </w:rPr>
        <w:t>八、报价要求</w:t>
      </w:r>
    </w:p>
    <w:p w14:paraId="7B300784">
      <w:pPr>
        <w:tabs>
          <w:tab w:val="left" w:pos="6315"/>
        </w:tabs>
        <w:spacing w:line="360" w:lineRule="auto"/>
        <w:ind w:firstLine="420" w:firstLineChars="200"/>
        <w:rPr>
          <w:rFonts w:hint="eastAsia" w:ascii="宋体" w:hAnsi="宋体" w:eastAsia="宋体" w:cs="宋体"/>
          <w:color w:val="FF0000"/>
          <w:sz w:val="21"/>
          <w:szCs w:val="21"/>
        </w:rPr>
      </w:pPr>
      <w:r>
        <w:rPr>
          <w:rFonts w:hint="eastAsia" w:ascii="宋体" w:hAnsi="宋体" w:eastAsia="宋体" w:cs="宋体"/>
          <w:bCs/>
          <w:sz w:val="21"/>
          <w:szCs w:val="21"/>
        </w:rPr>
        <w:t>1、</w:t>
      </w:r>
      <w:r>
        <w:rPr>
          <w:rFonts w:hint="eastAsia" w:ascii="宋体" w:hAnsi="宋体" w:eastAsia="宋体" w:cs="宋体"/>
          <w:b/>
          <w:bCs w:val="0"/>
          <w:sz w:val="21"/>
          <w:szCs w:val="21"/>
          <w:highlight w:val="none"/>
          <w:lang w:val="en-US" w:eastAsia="zh-CN"/>
        </w:rPr>
        <w:t>本项目采用固定单价报价，按实结算</w:t>
      </w:r>
      <w:r>
        <w:rPr>
          <w:rFonts w:hint="eastAsia" w:ascii="宋体" w:hAnsi="宋体" w:eastAsia="宋体" w:cs="宋体"/>
          <w:bCs/>
          <w:sz w:val="21"/>
          <w:szCs w:val="21"/>
          <w:highlight w:val="none"/>
          <w:lang w:val="en-US" w:eastAsia="zh-CN"/>
        </w:rPr>
        <w:t>。</w:t>
      </w:r>
      <w:r>
        <w:rPr>
          <w:rFonts w:hint="eastAsia" w:ascii="宋体" w:hAnsi="宋体" w:eastAsia="宋体" w:cs="宋体"/>
          <w:kern w:val="1"/>
          <w:sz w:val="21"/>
          <w:szCs w:val="21"/>
        </w:rPr>
        <w:t>报价包括材料费、增值税、运输费、包装费、劳务费、保险、利润、税金、装卸、售后服务费用、政策性文件规定及合同包含的所有风险、责任等各项应有费用以及完成本项目所需的一切费用。</w:t>
      </w:r>
    </w:p>
    <w:p w14:paraId="7C9D5F11">
      <w:pPr>
        <w:tabs>
          <w:tab w:val="left" w:pos="6315"/>
        </w:tabs>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2、在合同实施期间，费用不随国家政策或法规、标准及市场因素的变化而进行调整。</w:t>
      </w:r>
    </w:p>
    <w:p w14:paraId="3C5502CA">
      <w:pPr>
        <w:tabs>
          <w:tab w:val="left" w:pos="6315"/>
        </w:tabs>
        <w:spacing w:line="360" w:lineRule="auto"/>
        <w:ind w:firstLine="420" w:firstLineChars="200"/>
        <w:rPr>
          <w:rFonts w:hint="eastAsia" w:ascii="宋体" w:hAnsi="宋体" w:eastAsia="宋体" w:cs="宋体"/>
          <w:bCs/>
          <w:sz w:val="21"/>
          <w:szCs w:val="21"/>
        </w:rPr>
      </w:pPr>
      <w:r>
        <w:rPr>
          <w:rFonts w:hint="eastAsia" w:ascii="宋体" w:hAnsi="宋体" w:eastAsia="宋体" w:cs="宋体"/>
          <w:bCs/>
          <w:sz w:val="21"/>
          <w:szCs w:val="21"/>
        </w:rPr>
        <w:t>3、供应商应根据对项目的理解和招标人提出的工期要求进行人员投入，并在充分考虑各类风险的基础上进行报价。</w:t>
      </w:r>
    </w:p>
    <w:p w14:paraId="2458E3B7">
      <w:pPr>
        <w:tabs>
          <w:tab w:val="left" w:pos="6315"/>
        </w:tabs>
        <w:spacing w:line="360" w:lineRule="auto"/>
        <w:ind w:firstLine="420" w:firstLineChars="200"/>
        <w:rPr>
          <w:rFonts w:hint="eastAsia" w:ascii="宋体" w:hAnsi="宋体" w:eastAsia="宋体" w:cs="宋体"/>
          <w:b/>
          <w:bCs/>
          <w:sz w:val="21"/>
          <w:szCs w:val="21"/>
          <w:highlight w:val="none"/>
          <w:lang w:val="en-US"/>
        </w:rPr>
      </w:pPr>
      <w:r>
        <w:rPr>
          <w:rFonts w:hint="eastAsia" w:ascii="宋体" w:hAnsi="宋体" w:eastAsia="宋体" w:cs="宋体"/>
          <w:sz w:val="21"/>
          <w:szCs w:val="21"/>
        </w:rPr>
        <w:t>4、供应商的报价未超过最高限价的为有效报价，高于最高限价的为无效报价。无效报价不参与评标</w:t>
      </w:r>
      <w:r>
        <w:rPr>
          <w:rFonts w:hint="eastAsia" w:ascii="宋体" w:hAnsi="宋体" w:eastAsia="宋体" w:cs="宋体"/>
          <w:sz w:val="21"/>
          <w:szCs w:val="21"/>
          <w:highlight w:val="none"/>
        </w:rPr>
        <w:t>。</w:t>
      </w:r>
      <w:r>
        <w:rPr>
          <w:rFonts w:hint="eastAsia" w:ascii="宋体" w:hAnsi="宋体" w:eastAsia="宋体" w:cs="宋体"/>
          <w:b/>
          <w:bCs/>
          <w:sz w:val="21"/>
          <w:szCs w:val="21"/>
          <w:highlight w:val="none"/>
        </w:rPr>
        <w:t>本项目设有最高限价：</w:t>
      </w:r>
      <w:r>
        <w:rPr>
          <w:rFonts w:hint="eastAsia" w:ascii="宋体" w:hAnsi="宋体" w:eastAsia="宋体" w:cs="宋体"/>
          <w:sz w:val="21"/>
          <w:szCs w:val="21"/>
          <w:lang w:val="en-US" w:eastAsia="zh-CN"/>
        </w:rPr>
        <w:t>105545</w:t>
      </w:r>
      <w:r>
        <w:rPr>
          <w:rFonts w:hint="eastAsia" w:ascii="宋体" w:hAnsi="宋体" w:eastAsia="宋体" w:cs="宋体"/>
          <w:color w:val="auto"/>
          <w:sz w:val="21"/>
          <w:szCs w:val="21"/>
          <w:lang w:val="en-US" w:eastAsia="zh-CN"/>
        </w:rPr>
        <w:t>元</w:t>
      </w:r>
      <w:ins w:id="18" w:author="禾禾" w:date="2025-09-05T17:01:59Z">
        <w:r>
          <w:rPr>
            <w:rFonts w:hint="eastAsia" w:ascii="宋体" w:hAnsi="宋体" w:cs="宋体"/>
            <w:color w:val="auto"/>
            <w:sz w:val="21"/>
            <w:szCs w:val="21"/>
            <w:lang w:val="en-US" w:eastAsia="zh-CN"/>
          </w:rPr>
          <w:t>（</w:t>
        </w:r>
      </w:ins>
      <w:ins w:id="19" w:author="禾禾" w:date="2025-09-05T17:02:00Z">
        <w:r>
          <w:rPr>
            <w:rFonts w:hint="eastAsia" w:ascii="宋体" w:hAnsi="宋体" w:cs="宋体"/>
            <w:color w:val="auto"/>
            <w:sz w:val="21"/>
            <w:szCs w:val="21"/>
            <w:lang w:val="en-US" w:eastAsia="zh-CN"/>
          </w:rPr>
          <w:t>含税</w:t>
        </w:r>
      </w:ins>
      <w:ins w:id="20" w:author="禾禾" w:date="2025-09-05T17:01:59Z">
        <w:r>
          <w:rPr>
            <w:rFonts w:hint="eastAsia" w:ascii="宋体" w:hAnsi="宋体" w:cs="宋体"/>
            <w:color w:val="auto"/>
            <w:sz w:val="21"/>
            <w:szCs w:val="21"/>
            <w:lang w:val="en-US" w:eastAsia="zh-CN"/>
          </w:rPr>
          <w:t>）</w:t>
        </w:r>
      </w:ins>
      <w:r>
        <w:rPr>
          <w:rFonts w:hint="eastAsia" w:ascii="宋体" w:hAnsi="宋体" w:eastAsia="宋体" w:cs="宋体"/>
          <w:sz w:val="21"/>
          <w:szCs w:val="21"/>
          <w:lang w:val="en-US" w:eastAsia="zh-CN"/>
        </w:rPr>
        <w:t>。</w:t>
      </w:r>
    </w:p>
    <w:p w14:paraId="01249F47">
      <w:pPr>
        <w:spacing w:line="360" w:lineRule="auto"/>
        <w:ind w:firstLine="420" w:firstLineChars="200"/>
        <w:rPr>
          <w:rFonts w:hint="eastAsia" w:ascii="宋体" w:hAnsi="宋体" w:eastAsia="宋体" w:cs="宋体"/>
          <w:b/>
          <w:bCs/>
          <w:sz w:val="21"/>
          <w:szCs w:val="21"/>
        </w:rPr>
      </w:pPr>
      <w:r>
        <w:rPr>
          <w:rFonts w:hint="eastAsia" w:ascii="宋体" w:hAnsi="宋体" w:eastAsia="宋体" w:cs="宋体"/>
          <w:b/>
          <w:bCs/>
          <w:sz w:val="21"/>
          <w:szCs w:val="21"/>
        </w:rPr>
        <w:t>5、投标费用</w:t>
      </w:r>
    </w:p>
    <w:p w14:paraId="74FF185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5.1投标人应自行承担所有与参加投标有关的费用，无论投标过程中的做法和结果如何，本采购人在任何情况下均无义务和责任承担这些费用。与本次评标相关的其他费用也由成交供应商支付，投标报价时请综合考虑，费用均包含在报价之中。 </w:t>
      </w:r>
    </w:p>
    <w:p w14:paraId="7954DE19">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5.2本项目招标代理费2000元，投标报价时综合考虑，由中标单位中标后支付。</w:t>
      </w:r>
    </w:p>
    <w:p w14:paraId="47D9686E">
      <w:pPr>
        <w:tabs>
          <w:tab w:val="left" w:pos="360"/>
          <w:tab w:val="left" w:pos="6315"/>
        </w:tabs>
        <w:spacing w:line="360" w:lineRule="auto"/>
        <w:rPr>
          <w:rFonts w:hint="eastAsia" w:ascii="宋体" w:hAnsi="宋体" w:eastAsia="宋体" w:cs="宋体"/>
          <w:sz w:val="21"/>
          <w:szCs w:val="21"/>
        </w:rPr>
      </w:pPr>
      <w:r>
        <w:rPr>
          <w:rFonts w:hint="eastAsia" w:ascii="宋体" w:hAnsi="宋体" w:eastAsia="宋体" w:cs="宋体"/>
          <w:b/>
          <w:sz w:val="21"/>
          <w:szCs w:val="21"/>
        </w:rPr>
        <w:t>九、</w:t>
      </w:r>
      <w:r>
        <w:rPr>
          <w:rFonts w:hint="eastAsia" w:ascii="宋体" w:hAnsi="宋体" w:eastAsia="宋体" w:cs="宋体"/>
          <w:b/>
          <w:bCs/>
          <w:sz w:val="21"/>
          <w:szCs w:val="21"/>
        </w:rPr>
        <w:t>签订合同要求、付款条件及支付方式</w:t>
      </w:r>
    </w:p>
    <w:p w14:paraId="7A882DD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1．成交供货商需</w:t>
      </w:r>
      <w:r>
        <w:rPr>
          <w:rFonts w:hint="eastAsia" w:ascii="宋体" w:hAnsi="宋体" w:eastAsia="宋体" w:cs="宋体"/>
          <w:sz w:val="21"/>
          <w:szCs w:val="21"/>
          <w:lang w:val="en-GB"/>
        </w:rPr>
        <w:t>在收到</w:t>
      </w:r>
      <w:r>
        <w:rPr>
          <w:rFonts w:hint="eastAsia" w:ascii="宋体" w:hAnsi="宋体" w:eastAsia="宋体" w:cs="宋体"/>
          <w:sz w:val="21"/>
          <w:szCs w:val="21"/>
        </w:rPr>
        <w:t>《成交通知书》后15日内与招标人签订合同，如不能按时签订合同，取消成交资格，并按相关规定进行处理。</w:t>
      </w:r>
    </w:p>
    <w:p w14:paraId="7A6C7FBF">
      <w:pPr>
        <w:spacing w:line="360" w:lineRule="auto"/>
        <w:ind w:firstLine="420" w:firstLineChars="200"/>
        <w:rPr>
          <w:rFonts w:hint="default" w:ascii="宋体" w:hAnsi="宋体" w:eastAsia="宋体" w:cs="宋体"/>
          <w:sz w:val="21"/>
          <w:szCs w:val="21"/>
          <w:lang w:val="en-US" w:eastAsia="zh-CN"/>
        </w:rPr>
      </w:pPr>
      <w:r>
        <w:rPr>
          <w:rFonts w:hint="eastAsia" w:ascii="宋体" w:hAnsi="宋体" w:cs="宋体"/>
          <w:sz w:val="21"/>
          <w:szCs w:val="21"/>
          <w:lang w:val="en-US" w:eastAsia="zh-CN"/>
        </w:rPr>
        <w:t>2.成交供货商需在收到《成交通知书》后15日内免费制作服装样衣并提供给甲方确认，甲方确认后15日内与招标人签订合同，如不能按时签订合同，取消成交资格，并按相关规定进行处理。</w:t>
      </w:r>
    </w:p>
    <w:p w14:paraId="6847819C">
      <w:pPr>
        <w:spacing w:line="400" w:lineRule="atLeast"/>
        <w:ind w:firstLine="420"/>
        <w:rPr>
          <w:rFonts w:hint="eastAsia" w:ascii="宋体" w:hAnsi="宋体" w:eastAsia="宋体" w:cs="宋体"/>
          <w:sz w:val="21"/>
          <w:szCs w:val="21"/>
          <w:highlight w:val="none"/>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rPr>
        <w:t>．付款方式：</w:t>
      </w:r>
      <w:ins w:id="21" w:author="你算哪块小饼干" w:date="2025-09-08T12:38:16Z">
        <w:r>
          <w:rPr>
            <w:rFonts w:hint="eastAsia" w:ascii="宋体" w:hAnsi="宋体" w:cs="宋体"/>
            <w:sz w:val="21"/>
            <w:szCs w:val="21"/>
            <w:highlight w:val="none"/>
            <w:lang w:eastAsia="zh-CN"/>
          </w:rPr>
          <w:t xml:space="preserve">合同签订后30日内交付，验收合格后15日内凭税票后付清余款。 </w:t>
        </w:r>
      </w:ins>
    </w:p>
    <w:p w14:paraId="55533778">
      <w:pPr>
        <w:spacing w:line="360" w:lineRule="auto"/>
        <w:ind w:firstLine="420" w:firstLineChars="200"/>
        <w:rPr>
          <w:ins w:id="22" w:author="你算哪块小饼干" w:date="2025-09-06T13:30:43Z"/>
          <w:rFonts w:hint="eastAsia" w:ascii="宋体" w:hAnsi="宋体" w:eastAsia="宋体" w:cs="宋体"/>
          <w:b/>
          <w:sz w:val="21"/>
          <w:szCs w:val="21"/>
        </w:rPr>
      </w:pPr>
      <w:ins w:id="23" w:author="你算哪块小饼干" w:date="2025-09-06T13:30:33Z">
        <w:r>
          <w:rPr>
            <w:rFonts w:hint="eastAsia" w:ascii="宋体" w:hAnsi="宋体" w:cs="宋体"/>
            <w:sz w:val="21"/>
            <w:szCs w:val="21"/>
            <w:highlight w:val="none"/>
            <w:lang w:val="en-US" w:eastAsia="zh-CN"/>
          </w:rPr>
          <w:t>3</w:t>
        </w:r>
      </w:ins>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成交供应商应出具的相应金额的合法有效的增值税发票，否则委托人有权拒付</w:t>
      </w:r>
      <w:r>
        <w:rPr>
          <w:rFonts w:hint="eastAsia" w:ascii="宋体" w:hAnsi="宋体" w:cs="宋体"/>
          <w:sz w:val="21"/>
          <w:szCs w:val="21"/>
          <w:highlight w:val="none"/>
          <w:lang w:val="en-US" w:eastAsia="zh-CN"/>
        </w:rPr>
        <w:t>货</w:t>
      </w:r>
      <w:r>
        <w:rPr>
          <w:rFonts w:hint="eastAsia" w:ascii="宋体" w:hAnsi="宋体" w:eastAsia="宋体" w:cs="宋体"/>
          <w:sz w:val="21"/>
          <w:szCs w:val="21"/>
          <w:highlight w:val="none"/>
        </w:rPr>
        <w:t xml:space="preserve">款，且不承担延期支付款项的利息和违约责任。    </w:t>
      </w:r>
    </w:p>
    <w:p w14:paraId="7483D06E">
      <w:pPr>
        <w:tabs>
          <w:tab w:val="left" w:pos="360"/>
          <w:tab w:val="left" w:pos="6315"/>
        </w:tabs>
        <w:spacing w:line="360" w:lineRule="auto"/>
        <w:rPr>
          <w:rFonts w:hint="eastAsia" w:ascii="宋体" w:hAnsi="宋体" w:eastAsia="宋体" w:cs="宋体"/>
          <w:sz w:val="21"/>
          <w:szCs w:val="21"/>
        </w:rPr>
      </w:pPr>
      <w:r>
        <w:rPr>
          <w:rFonts w:hint="eastAsia" w:ascii="宋体" w:hAnsi="宋体" w:eastAsia="宋体" w:cs="宋体"/>
          <w:b/>
          <w:sz w:val="21"/>
          <w:szCs w:val="21"/>
        </w:rPr>
        <w:t>十、其它说明：</w:t>
      </w:r>
    </w:p>
    <w:p w14:paraId="75CF36C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1．评标结果公示期满无异议或投诉的，招标人应在5日内按规定的格式以书面形式向中标人发出</w:t>
      </w:r>
    </w:p>
    <w:p w14:paraId="0F187A81">
      <w:pPr>
        <w:spacing w:line="360" w:lineRule="auto"/>
        <w:rPr>
          <w:rFonts w:hint="eastAsia" w:ascii="宋体" w:hAnsi="宋体" w:eastAsia="宋体" w:cs="宋体"/>
          <w:sz w:val="21"/>
          <w:szCs w:val="21"/>
        </w:rPr>
      </w:pPr>
      <w:r>
        <w:rPr>
          <w:rFonts w:hint="eastAsia" w:ascii="宋体" w:hAnsi="宋体" w:eastAsia="宋体" w:cs="宋体"/>
          <w:sz w:val="21"/>
          <w:szCs w:val="21"/>
        </w:rPr>
        <w:t>中标通知书。同时，按规定的格式在“南通圆宏控股集团有限公司集团官网”发出中标结果公告，将中标结果通知未中标的投标人。</w:t>
      </w:r>
    </w:p>
    <w:p w14:paraId="1719C596">
      <w:pPr>
        <w:spacing w:line="360" w:lineRule="auto"/>
        <w:ind w:firstLine="420" w:firstLineChars="200"/>
        <w:rPr>
          <w:rFonts w:hint="eastAsia" w:ascii="宋体" w:hAnsi="宋体" w:eastAsia="宋体" w:cs="宋体"/>
          <w:sz w:val="21"/>
          <w:szCs w:val="21"/>
        </w:rPr>
      </w:pPr>
      <w:r>
        <w:rPr>
          <w:rFonts w:hint="eastAsia" w:ascii="宋体" w:hAnsi="宋体" w:cs="宋体"/>
          <w:sz w:val="21"/>
          <w:szCs w:val="21"/>
          <w:lang w:val="en-US" w:eastAsia="zh-CN"/>
        </w:rPr>
        <w:t>2</w:t>
      </w:r>
      <w:r>
        <w:rPr>
          <w:rFonts w:hint="eastAsia" w:ascii="宋体" w:hAnsi="宋体" w:eastAsia="宋体" w:cs="宋体"/>
          <w:sz w:val="21"/>
          <w:szCs w:val="21"/>
        </w:rPr>
        <w:t>．供应商有下列情形之一的，按本询价文件及相关法律法规给予处罚：①在采购过程中，供应商有违法违规行为的；②供应商在投标有效期内撤回投标的；③成交供应商放弃成交资格的；④成交供应商不按规定签定合同的；⑤供应商有其他违反本询价文件及相关法律法规的行为的。</w:t>
      </w:r>
    </w:p>
    <w:p w14:paraId="52BDD5F8">
      <w:pPr>
        <w:spacing w:line="360" w:lineRule="auto"/>
        <w:ind w:firstLine="420" w:firstLineChars="200"/>
        <w:rPr>
          <w:rFonts w:hint="eastAsia" w:ascii="宋体" w:hAnsi="宋体" w:eastAsia="宋体" w:cs="宋体"/>
          <w:b/>
          <w:bCs/>
          <w:sz w:val="21"/>
          <w:szCs w:val="21"/>
        </w:rPr>
      </w:pPr>
      <w:r>
        <w:rPr>
          <w:rFonts w:hint="eastAsia" w:ascii="宋体" w:hAnsi="宋体" w:cs="宋体"/>
          <w:sz w:val="21"/>
          <w:szCs w:val="21"/>
          <w:lang w:val="en-US" w:eastAsia="zh-CN"/>
        </w:rPr>
        <w:t>3</w:t>
      </w:r>
      <w:r>
        <w:rPr>
          <w:rFonts w:hint="eastAsia" w:ascii="宋体" w:hAnsi="宋体" w:eastAsia="宋体" w:cs="宋体"/>
          <w:sz w:val="21"/>
          <w:szCs w:val="21"/>
        </w:rPr>
        <w:t>．供应商如对本询价文件中的需求有疑问或不明之处，可与招标人联系，招标人对采购项目需求有解释权。</w:t>
      </w:r>
      <w:bookmarkEnd w:id="2"/>
      <w:bookmarkStart w:id="10" w:name="_Toc395190541"/>
      <w:bookmarkStart w:id="11" w:name="_Toc395190653"/>
    </w:p>
    <w:p w14:paraId="16A2DD5B">
      <w:pPr>
        <w:spacing w:line="360" w:lineRule="auto"/>
        <w:ind w:firstLine="420" w:firstLineChars="200"/>
        <w:rPr>
          <w:rFonts w:hint="eastAsia" w:ascii="宋体" w:hAnsi="宋体" w:eastAsia="宋体" w:cs="宋体"/>
          <w:sz w:val="21"/>
          <w:szCs w:val="21"/>
        </w:rPr>
        <w:sectPr>
          <w:pgSz w:w="11906" w:h="16838"/>
          <w:pgMar w:top="1304" w:right="1304" w:bottom="1304" w:left="1304" w:header="851" w:footer="748" w:gutter="0"/>
          <w:cols w:space="720" w:num="1"/>
          <w:docGrid w:type="linesAndChars" w:linePitch="312" w:charSpace="0"/>
        </w:sectPr>
      </w:pPr>
    </w:p>
    <w:bookmarkEnd w:id="10"/>
    <w:bookmarkEnd w:id="11"/>
    <w:p w14:paraId="74459206">
      <w:pPr>
        <w:pStyle w:val="2"/>
        <w:numPr>
          <w:ilvl w:val="0"/>
          <w:numId w:val="0"/>
        </w:numPr>
        <w:spacing w:line="360" w:lineRule="auto"/>
        <w:ind w:firstLine="2560" w:firstLineChars="800"/>
        <w:rPr>
          <w:rFonts w:hint="eastAsia" w:ascii="宋体" w:hAnsi="宋体" w:cs="宋体"/>
          <w:b/>
          <w:sz w:val="24"/>
        </w:rPr>
      </w:pPr>
      <w:bookmarkStart w:id="12" w:name="_Toc395190654"/>
      <w:bookmarkStart w:id="13" w:name="_Toc36452034"/>
      <w:bookmarkStart w:id="14" w:name="_Toc395190542"/>
      <w:r>
        <w:rPr>
          <w:rFonts w:hint="eastAsia" w:ascii="宋体" w:hAnsi="宋体" w:cs="宋体"/>
          <w:b/>
          <w:bCs/>
          <w:sz w:val="32"/>
          <w:szCs w:val="32"/>
        </w:rPr>
        <w:t>第四章    响应文件格式</w:t>
      </w:r>
      <w:bookmarkEnd w:id="12"/>
      <w:bookmarkEnd w:id="13"/>
      <w:bookmarkEnd w:id="14"/>
    </w:p>
    <w:p w14:paraId="2BFFE4B2">
      <w:pPr>
        <w:adjustRightInd w:val="0"/>
        <w:snapToGrid w:val="0"/>
        <w:spacing w:line="360" w:lineRule="auto"/>
        <w:ind w:firstLine="480" w:firstLineChars="200"/>
        <w:rPr>
          <w:rFonts w:hint="eastAsia" w:ascii="宋体" w:hAnsi="宋体" w:cs="宋体"/>
          <w:b/>
          <w:sz w:val="24"/>
          <w:szCs w:val="24"/>
          <w:highlight w:val="none"/>
        </w:rPr>
      </w:pPr>
      <w:r>
        <w:rPr>
          <w:rFonts w:hint="eastAsia" w:ascii="宋体" w:hAnsi="宋体" w:cs="宋体"/>
          <w:b/>
          <w:sz w:val="24"/>
          <w:szCs w:val="24"/>
          <w:highlight w:val="none"/>
        </w:rPr>
        <w:t>响应文件由</w:t>
      </w:r>
      <w:r>
        <w:rPr>
          <w:rFonts w:hint="eastAsia" w:cs="宋体" w:asciiTheme="minorEastAsia" w:hAnsiTheme="minorEastAsia" w:eastAsiaTheme="minorEastAsia"/>
          <w:b/>
          <w:sz w:val="24"/>
          <w:szCs w:val="24"/>
          <w:highlight w:val="none"/>
          <w:u w:val="none"/>
        </w:rPr>
        <w:t>资格审查文件</w:t>
      </w:r>
      <w:r>
        <w:rPr>
          <w:rFonts w:hint="eastAsia" w:ascii="宋体" w:hAnsi="宋体" w:cs="宋体"/>
          <w:b/>
          <w:sz w:val="24"/>
          <w:szCs w:val="24"/>
          <w:highlight w:val="none"/>
        </w:rPr>
        <w:t>、</w:t>
      </w:r>
      <w:r>
        <w:rPr>
          <w:rFonts w:hint="eastAsia" w:ascii="宋体" w:hAnsi="宋体" w:cs="宋体"/>
          <w:b/>
          <w:sz w:val="24"/>
          <w:szCs w:val="24"/>
          <w:highlight w:val="none"/>
          <w:lang w:val="en-US" w:eastAsia="zh-CN"/>
        </w:rPr>
        <w:t>报价</w:t>
      </w:r>
      <w:r>
        <w:rPr>
          <w:rFonts w:hint="eastAsia" w:ascii="宋体" w:hAnsi="宋体" w:cs="宋体"/>
          <w:b/>
          <w:sz w:val="24"/>
          <w:szCs w:val="24"/>
          <w:highlight w:val="none"/>
        </w:rPr>
        <w:t>文件两部分组成。</w:t>
      </w:r>
      <w:r>
        <w:rPr>
          <w:rFonts w:hint="eastAsia" w:ascii="宋体" w:hAnsi="宋体" w:cs="宋体"/>
          <w:sz w:val="24"/>
          <w:szCs w:val="24"/>
          <w:highlight w:val="none"/>
        </w:rPr>
        <w:t>响应文件必须按照以下格式制作，并按照序号</w:t>
      </w:r>
      <w:r>
        <w:rPr>
          <w:rFonts w:hint="eastAsia" w:ascii="宋体" w:hAnsi="宋体" w:cs="宋体"/>
          <w:sz w:val="24"/>
          <w:szCs w:val="24"/>
          <w:highlight w:val="none"/>
          <w:lang w:val="en-US" w:eastAsia="zh-CN"/>
        </w:rPr>
        <w:t>装订</w:t>
      </w:r>
      <w:r>
        <w:rPr>
          <w:rFonts w:hint="eastAsia" w:ascii="宋体" w:hAnsi="宋体" w:cs="宋体"/>
          <w:b/>
          <w:bCs/>
          <w:sz w:val="24"/>
          <w:szCs w:val="24"/>
          <w:highlight w:val="none"/>
        </w:rPr>
        <w:t>且加盖供应商红色公章。</w:t>
      </w:r>
    </w:p>
    <w:p w14:paraId="12F54587">
      <w:pPr>
        <w:adjustRightInd w:val="0"/>
        <w:snapToGrid w:val="0"/>
        <w:spacing w:line="500" w:lineRule="exact"/>
        <w:rPr>
          <w:rFonts w:hint="default" w:ascii="宋体" w:hAnsi="宋体" w:eastAsia="宋体" w:cs="宋体"/>
          <w:b/>
          <w:bCs/>
          <w:kern w:val="0"/>
          <w:sz w:val="24"/>
          <w:szCs w:val="24"/>
          <w:lang w:val="en-US" w:eastAsia="zh-CN"/>
        </w:rPr>
      </w:pPr>
      <w:r>
        <w:rPr>
          <w:rFonts w:hint="eastAsia" w:ascii="宋体" w:hAnsi="宋体" w:cs="宋体"/>
          <w:b/>
          <w:bCs/>
          <w:kern w:val="0"/>
          <w:sz w:val="24"/>
          <w:szCs w:val="24"/>
          <w:lang w:val="zh-CN"/>
        </w:rPr>
        <w:t>一、资格审查</w:t>
      </w:r>
      <w:r>
        <w:rPr>
          <w:rFonts w:hint="eastAsia" w:ascii="宋体" w:hAnsi="宋体" w:cs="宋体"/>
          <w:b/>
          <w:bCs/>
          <w:kern w:val="0"/>
          <w:sz w:val="24"/>
          <w:szCs w:val="24"/>
          <w:lang w:val="en-US" w:eastAsia="zh-CN"/>
        </w:rPr>
        <w:t>文件</w:t>
      </w:r>
    </w:p>
    <w:p w14:paraId="6678FCBF">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lang w:val="zh-CN"/>
        </w:rPr>
        <w:t>1)</w:t>
      </w:r>
      <w:r>
        <w:rPr>
          <w:rFonts w:hint="eastAsia" w:ascii="宋体" w:hAnsi="宋体" w:cs="宋体"/>
          <w:sz w:val="24"/>
          <w:szCs w:val="24"/>
        </w:rPr>
        <w:t>供应商资格声明（格式见附件）；</w:t>
      </w:r>
    </w:p>
    <w:p w14:paraId="4A8507C6">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2</w:t>
      </w:r>
      <w:r>
        <w:rPr>
          <w:rFonts w:hint="eastAsia" w:ascii="宋体" w:hAnsi="宋体" w:cs="宋体"/>
          <w:kern w:val="0"/>
          <w:sz w:val="24"/>
          <w:szCs w:val="24"/>
          <w:lang w:val="zh-CN"/>
        </w:rPr>
        <w:t>法定代表人身份证明书及法定代表人身份证复印件；</w:t>
      </w:r>
    </w:p>
    <w:p w14:paraId="6C880F58">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3</w:t>
      </w:r>
      <w:r>
        <w:rPr>
          <w:rFonts w:hint="eastAsia" w:ascii="宋体" w:hAnsi="宋体" w:cs="宋体"/>
          <w:kern w:val="0"/>
          <w:sz w:val="24"/>
          <w:szCs w:val="24"/>
          <w:lang w:val="zh-CN"/>
        </w:rPr>
        <w:t>)法定代表人授权委托书及授权委托人身份证复印件；</w:t>
      </w:r>
    </w:p>
    <w:p w14:paraId="3AC189B2">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4</w:t>
      </w:r>
      <w:r>
        <w:rPr>
          <w:rFonts w:hint="eastAsia" w:ascii="宋体" w:hAnsi="宋体" w:cs="宋体"/>
          <w:kern w:val="0"/>
          <w:sz w:val="24"/>
          <w:szCs w:val="24"/>
          <w:lang w:val="zh-CN"/>
        </w:rPr>
        <w:t>)营业执照副本复印件</w:t>
      </w:r>
      <w:r>
        <w:rPr>
          <w:rFonts w:hint="eastAsia" w:ascii="宋体" w:hAnsi="宋体" w:cs="宋体"/>
          <w:sz w:val="24"/>
          <w:szCs w:val="24"/>
        </w:rPr>
        <w:t>；</w:t>
      </w:r>
    </w:p>
    <w:p w14:paraId="2DCC4CB4">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5</w:t>
      </w:r>
      <w:r>
        <w:rPr>
          <w:rFonts w:hint="eastAsia" w:ascii="宋体" w:hAnsi="宋体" w:cs="宋体"/>
          <w:kern w:val="0"/>
          <w:sz w:val="24"/>
          <w:szCs w:val="24"/>
          <w:lang w:val="zh-CN"/>
        </w:rPr>
        <w:t>）参加采购活动前三年内没有重大违法记录的书面声明（格式见附件）；</w:t>
      </w:r>
    </w:p>
    <w:p w14:paraId="11A76378">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6</w:t>
      </w:r>
      <w:r>
        <w:rPr>
          <w:rFonts w:hint="eastAsia" w:ascii="宋体" w:hAnsi="宋体" w:cs="宋体"/>
          <w:kern w:val="0"/>
          <w:sz w:val="24"/>
          <w:szCs w:val="24"/>
          <w:lang w:val="zh-CN"/>
        </w:rPr>
        <w:t>）具备履行合同所必需的设备和专业技术能力的书面声明（格式见附件）。</w:t>
      </w:r>
    </w:p>
    <w:p w14:paraId="5D9FB068">
      <w:pPr>
        <w:adjustRightInd w:val="0"/>
        <w:snapToGrid w:val="0"/>
        <w:spacing w:line="500" w:lineRule="exact"/>
        <w:rPr>
          <w:rFonts w:hint="eastAsia" w:ascii="宋体" w:hAnsi="宋体" w:cs="宋体"/>
          <w:b/>
          <w:bCs/>
          <w:kern w:val="0"/>
          <w:sz w:val="24"/>
          <w:szCs w:val="24"/>
          <w:lang w:val="zh-CN"/>
        </w:rPr>
      </w:pPr>
      <w:r>
        <w:rPr>
          <w:rFonts w:hint="eastAsia" w:ascii="宋体" w:hAnsi="宋体" w:cs="宋体"/>
          <w:b/>
          <w:bCs/>
          <w:kern w:val="0"/>
          <w:sz w:val="24"/>
          <w:szCs w:val="24"/>
          <w:lang w:val="zh-CN"/>
        </w:rPr>
        <w:t>二、</w:t>
      </w:r>
      <w:r>
        <w:rPr>
          <w:rFonts w:hint="eastAsia" w:ascii="宋体" w:hAnsi="宋体" w:cs="宋体"/>
          <w:b/>
          <w:bCs/>
          <w:kern w:val="0"/>
          <w:sz w:val="24"/>
          <w:szCs w:val="24"/>
          <w:lang w:val="en-US" w:eastAsia="zh-CN"/>
        </w:rPr>
        <w:t>报价</w:t>
      </w:r>
      <w:r>
        <w:rPr>
          <w:rFonts w:hint="eastAsia" w:ascii="宋体" w:hAnsi="宋体" w:cs="宋体"/>
          <w:b/>
          <w:bCs/>
          <w:kern w:val="0"/>
          <w:sz w:val="24"/>
          <w:szCs w:val="24"/>
          <w:lang w:val="zh-CN"/>
        </w:rPr>
        <w:t>文件</w:t>
      </w:r>
    </w:p>
    <w:p w14:paraId="523F805D">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1）</w:t>
      </w:r>
      <w:r>
        <w:rPr>
          <w:rFonts w:hint="eastAsia" w:ascii="宋体" w:hAnsi="宋体" w:cs="宋体"/>
          <w:sz w:val="24"/>
          <w:szCs w:val="24"/>
        </w:rPr>
        <w:t>投标函</w:t>
      </w:r>
      <w:r>
        <w:rPr>
          <w:rFonts w:hint="eastAsia" w:ascii="宋体" w:hAnsi="宋体" w:cs="宋体"/>
          <w:kern w:val="0"/>
          <w:sz w:val="24"/>
          <w:szCs w:val="24"/>
          <w:lang w:val="zh-CN"/>
        </w:rPr>
        <w:t>（格式见附件）；</w:t>
      </w:r>
    </w:p>
    <w:p w14:paraId="692C4FEA">
      <w:pPr>
        <w:adjustRightInd w:val="0"/>
        <w:snapToGrid w:val="0"/>
        <w:spacing w:line="500" w:lineRule="exact"/>
        <w:ind w:firstLine="480" w:firstLineChars="200"/>
        <w:rPr>
          <w:rFonts w:hint="eastAsia" w:ascii="宋体" w:hAnsi="宋体" w:cs="宋体"/>
          <w:kern w:val="0"/>
          <w:sz w:val="24"/>
          <w:szCs w:val="24"/>
          <w:lang w:val="zh-CN"/>
        </w:rPr>
      </w:pPr>
      <w:r>
        <w:rPr>
          <w:rFonts w:hint="eastAsia" w:ascii="宋体" w:hAnsi="宋体" w:cs="宋体"/>
          <w:kern w:val="0"/>
          <w:sz w:val="24"/>
          <w:szCs w:val="24"/>
        </w:rPr>
        <w:t>2）</w:t>
      </w:r>
      <w:r>
        <w:rPr>
          <w:rFonts w:hint="eastAsia" w:ascii="宋体" w:hAnsi="宋体" w:cs="宋体"/>
          <w:kern w:val="0"/>
          <w:sz w:val="24"/>
          <w:szCs w:val="24"/>
          <w:lang w:val="zh-CN"/>
        </w:rPr>
        <w:t>分项报价明细表（格式见附件）。</w:t>
      </w:r>
    </w:p>
    <w:p w14:paraId="6402C5EE">
      <w:pPr>
        <w:adjustRightInd w:val="0"/>
        <w:snapToGrid w:val="0"/>
        <w:spacing w:line="360" w:lineRule="auto"/>
        <w:ind w:firstLine="480" w:firstLineChars="200"/>
        <w:jc w:val="left"/>
        <w:rPr>
          <w:rFonts w:hint="eastAsia" w:ascii="宋体" w:hAnsi="宋体" w:cs="宋体"/>
          <w:sz w:val="24"/>
          <w:szCs w:val="24"/>
        </w:rPr>
      </w:pPr>
    </w:p>
    <w:p w14:paraId="59703A50">
      <w:pPr>
        <w:rPr>
          <w:rFonts w:hint="eastAsia" w:ascii="宋体" w:hAnsi="宋体" w:cs="宋体"/>
        </w:rPr>
      </w:pPr>
    </w:p>
    <w:p w14:paraId="4179FCC2">
      <w:pPr>
        <w:pStyle w:val="7"/>
        <w:spacing w:line="360" w:lineRule="auto"/>
        <w:jc w:val="center"/>
        <w:rPr>
          <w:rFonts w:hint="eastAsia" w:ascii="宋体" w:hAnsi="宋体" w:cs="宋体"/>
          <w:b/>
          <w:bCs/>
          <w:sz w:val="32"/>
        </w:rPr>
      </w:pPr>
    </w:p>
    <w:p w14:paraId="7FE27551">
      <w:pPr>
        <w:pStyle w:val="7"/>
        <w:spacing w:line="360" w:lineRule="auto"/>
        <w:jc w:val="center"/>
        <w:rPr>
          <w:rFonts w:hint="eastAsia" w:ascii="宋体" w:hAnsi="宋体" w:cs="宋体"/>
          <w:b/>
          <w:bCs/>
          <w:sz w:val="32"/>
        </w:rPr>
      </w:pPr>
    </w:p>
    <w:p w14:paraId="2DBB9246">
      <w:pPr>
        <w:pStyle w:val="7"/>
        <w:spacing w:line="360" w:lineRule="auto"/>
        <w:rPr>
          <w:rFonts w:hint="eastAsia" w:ascii="宋体" w:hAnsi="宋体" w:cs="宋体"/>
          <w:b/>
          <w:bCs/>
          <w:sz w:val="32"/>
        </w:rPr>
      </w:pPr>
    </w:p>
    <w:p w14:paraId="0FE74600">
      <w:pPr>
        <w:pStyle w:val="7"/>
        <w:spacing w:line="360" w:lineRule="auto"/>
        <w:rPr>
          <w:rFonts w:hint="eastAsia" w:ascii="宋体" w:hAnsi="宋体" w:cs="宋体"/>
          <w:b/>
          <w:bCs/>
          <w:sz w:val="32"/>
        </w:rPr>
      </w:pPr>
    </w:p>
    <w:p w14:paraId="367514D0">
      <w:pPr>
        <w:pStyle w:val="7"/>
        <w:spacing w:line="360" w:lineRule="auto"/>
        <w:ind w:firstLine="0"/>
        <w:rPr>
          <w:rFonts w:hint="eastAsia" w:ascii="宋体" w:hAnsi="宋体" w:cs="宋体"/>
          <w:b/>
          <w:bCs/>
          <w:sz w:val="32"/>
        </w:rPr>
      </w:pPr>
    </w:p>
    <w:p w14:paraId="44AC4CD9">
      <w:pPr>
        <w:pStyle w:val="7"/>
        <w:spacing w:line="360" w:lineRule="auto"/>
        <w:ind w:firstLine="0"/>
        <w:rPr>
          <w:rFonts w:hint="eastAsia" w:ascii="宋体" w:hAnsi="宋体" w:cs="宋体"/>
          <w:b/>
          <w:bCs/>
          <w:sz w:val="32"/>
        </w:rPr>
      </w:pPr>
    </w:p>
    <w:p w14:paraId="210D0025">
      <w:pPr>
        <w:pStyle w:val="7"/>
        <w:spacing w:line="360" w:lineRule="auto"/>
        <w:ind w:firstLine="0"/>
        <w:rPr>
          <w:rFonts w:hint="eastAsia" w:ascii="宋体" w:hAnsi="宋体" w:cs="宋体"/>
          <w:b/>
          <w:bCs/>
          <w:sz w:val="32"/>
        </w:rPr>
      </w:pPr>
    </w:p>
    <w:p w14:paraId="0ACB40B8">
      <w:pPr>
        <w:pStyle w:val="7"/>
        <w:spacing w:line="360" w:lineRule="auto"/>
        <w:ind w:firstLine="0"/>
        <w:rPr>
          <w:rFonts w:hint="eastAsia" w:ascii="宋体" w:hAnsi="宋体" w:cs="宋体"/>
          <w:b/>
          <w:bCs/>
          <w:sz w:val="32"/>
        </w:rPr>
      </w:pPr>
    </w:p>
    <w:p w14:paraId="327E8BF1">
      <w:pPr>
        <w:pStyle w:val="7"/>
        <w:spacing w:line="360" w:lineRule="auto"/>
        <w:ind w:firstLine="0"/>
        <w:rPr>
          <w:rFonts w:hint="eastAsia" w:ascii="宋体" w:hAnsi="宋体" w:cs="宋体"/>
          <w:b/>
          <w:bCs/>
          <w:sz w:val="32"/>
        </w:rPr>
      </w:pPr>
    </w:p>
    <w:p w14:paraId="3BCB5FC3">
      <w:pPr>
        <w:pStyle w:val="7"/>
        <w:spacing w:line="360" w:lineRule="auto"/>
        <w:ind w:firstLine="0"/>
        <w:rPr>
          <w:rFonts w:hint="eastAsia" w:ascii="宋体" w:hAnsi="宋体" w:cs="宋体"/>
          <w:b/>
          <w:bCs/>
          <w:sz w:val="32"/>
        </w:rPr>
      </w:pPr>
    </w:p>
    <w:p w14:paraId="0425930F">
      <w:pPr>
        <w:pStyle w:val="7"/>
        <w:spacing w:line="360" w:lineRule="auto"/>
        <w:ind w:firstLine="0"/>
        <w:rPr>
          <w:rFonts w:hint="eastAsia" w:ascii="宋体" w:hAnsi="宋体" w:cs="宋体"/>
          <w:b/>
          <w:bCs/>
          <w:sz w:val="32"/>
        </w:rPr>
      </w:pPr>
      <w:r>
        <w:rPr>
          <w:rFonts w:hint="eastAsia" w:ascii="宋体" w:hAnsi="宋体" w:cs="宋体"/>
          <w:b/>
          <w:bCs/>
          <w:sz w:val="32"/>
        </w:rPr>
        <w:t xml:space="preserve">封面格式：  </w:t>
      </w:r>
    </w:p>
    <w:p w14:paraId="30876A69">
      <w:pPr>
        <w:pStyle w:val="7"/>
        <w:spacing w:line="360" w:lineRule="auto"/>
        <w:rPr>
          <w:rFonts w:hint="eastAsia" w:ascii="宋体" w:hAnsi="宋体" w:cs="宋体"/>
          <w:b/>
          <w:bCs/>
          <w:sz w:val="32"/>
        </w:rPr>
      </w:pPr>
      <w:r>
        <w:rPr>
          <w:rFonts w:hint="eastAsia" w:ascii="宋体" w:hAnsi="宋体" w:cs="宋体"/>
          <w:b/>
          <w:bCs/>
          <w:sz w:val="32"/>
        </w:rPr>
        <w:t xml:space="preserve">                                        </w:t>
      </w:r>
    </w:p>
    <w:p w14:paraId="560A0E51">
      <w:pPr>
        <w:pStyle w:val="7"/>
        <w:spacing w:line="360" w:lineRule="auto"/>
        <w:jc w:val="center"/>
        <w:rPr>
          <w:rFonts w:hint="eastAsia" w:ascii="宋体" w:hAnsi="宋体" w:cs="宋体"/>
          <w:b/>
          <w:bCs/>
          <w:sz w:val="32"/>
        </w:rPr>
      </w:pPr>
    </w:p>
    <w:p w14:paraId="16FF11D7">
      <w:pPr>
        <w:pStyle w:val="7"/>
        <w:spacing w:line="360" w:lineRule="auto"/>
        <w:jc w:val="center"/>
        <w:rPr>
          <w:rFonts w:hint="default" w:ascii="宋体" w:hAnsi="宋体" w:eastAsia="宋体" w:cs="宋体"/>
          <w:sz w:val="32"/>
          <w:szCs w:val="32"/>
          <w:lang w:val="en-US" w:eastAsia="zh-CN"/>
        </w:rPr>
      </w:pPr>
      <w:r>
        <w:rPr>
          <w:rFonts w:hint="eastAsia" w:ascii="宋体" w:hAnsi="宋体" w:cs="宋体"/>
          <w:b/>
          <w:bCs/>
          <w:sz w:val="32"/>
          <w:szCs w:val="32"/>
          <w:lang w:eastAsia="zh-CN"/>
        </w:rPr>
        <w:t>中宏公司自营物业项目员工秋冬工作服采购</w:t>
      </w:r>
    </w:p>
    <w:p w14:paraId="525C295D">
      <w:pPr>
        <w:pStyle w:val="7"/>
        <w:spacing w:line="360" w:lineRule="auto"/>
        <w:jc w:val="center"/>
        <w:rPr>
          <w:rFonts w:hint="eastAsia" w:ascii="宋体" w:hAnsi="宋体" w:cs="宋体"/>
          <w:sz w:val="30"/>
        </w:rPr>
      </w:pPr>
    </w:p>
    <w:p w14:paraId="4C052676">
      <w:pPr>
        <w:pStyle w:val="7"/>
        <w:spacing w:line="360" w:lineRule="auto"/>
        <w:ind w:firstLine="0"/>
        <w:jc w:val="center"/>
        <w:rPr>
          <w:rFonts w:hint="eastAsia" w:ascii="宋体" w:hAnsi="宋体" w:cs="宋体"/>
          <w:b/>
          <w:bCs/>
          <w:spacing w:val="60"/>
          <w:sz w:val="84"/>
          <w:szCs w:val="84"/>
        </w:rPr>
      </w:pPr>
    </w:p>
    <w:p w14:paraId="34ABC0D5">
      <w:pPr>
        <w:pStyle w:val="7"/>
        <w:spacing w:line="360" w:lineRule="auto"/>
        <w:ind w:firstLine="0"/>
        <w:jc w:val="center"/>
        <w:rPr>
          <w:rFonts w:hint="eastAsia" w:ascii="宋体" w:hAnsi="宋体" w:cs="宋体"/>
          <w:b/>
          <w:bCs/>
          <w:spacing w:val="60"/>
          <w:sz w:val="84"/>
          <w:szCs w:val="84"/>
        </w:rPr>
      </w:pPr>
      <w:r>
        <w:rPr>
          <w:rFonts w:hint="eastAsia" w:ascii="宋体" w:hAnsi="宋体" w:cs="宋体"/>
          <w:b/>
          <w:bCs/>
          <w:spacing w:val="60"/>
          <w:sz w:val="84"/>
          <w:szCs w:val="84"/>
        </w:rPr>
        <w:t>响应文件</w:t>
      </w:r>
    </w:p>
    <w:p w14:paraId="3C11825F">
      <w:pPr>
        <w:pStyle w:val="7"/>
        <w:spacing w:line="360" w:lineRule="auto"/>
        <w:jc w:val="center"/>
        <w:rPr>
          <w:rFonts w:hint="eastAsia" w:ascii="宋体" w:hAnsi="宋体" w:cs="宋体"/>
          <w:sz w:val="30"/>
        </w:rPr>
      </w:pPr>
      <w:r>
        <w:rPr>
          <w:rFonts w:hint="eastAsia" w:ascii="宋体" w:hAnsi="宋体" w:cs="宋体"/>
          <w:sz w:val="30"/>
        </w:rPr>
        <w:t>（</w:t>
      </w:r>
      <w:r>
        <w:rPr>
          <w:rFonts w:hint="eastAsia" w:cs="宋体" w:asciiTheme="minorEastAsia" w:hAnsiTheme="minorEastAsia" w:eastAsiaTheme="minorEastAsia"/>
          <w:b/>
        </w:rPr>
        <w:t>资格审查文件/报价文件</w:t>
      </w:r>
      <w:r>
        <w:rPr>
          <w:rFonts w:hint="eastAsia" w:ascii="宋体" w:hAnsi="宋体" w:cs="宋体"/>
          <w:sz w:val="30"/>
        </w:rPr>
        <w:t>）</w:t>
      </w:r>
    </w:p>
    <w:p w14:paraId="06C34BEF">
      <w:pPr>
        <w:pStyle w:val="7"/>
        <w:spacing w:line="240" w:lineRule="auto"/>
        <w:jc w:val="center"/>
        <w:rPr>
          <w:rFonts w:hint="eastAsia" w:ascii="宋体" w:hAnsi="宋体" w:cs="宋体"/>
        </w:rPr>
      </w:pPr>
    </w:p>
    <w:p w14:paraId="0D44C600">
      <w:pPr>
        <w:pStyle w:val="7"/>
        <w:spacing w:line="240" w:lineRule="auto"/>
        <w:jc w:val="center"/>
        <w:rPr>
          <w:rFonts w:hint="eastAsia" w:ascii="宋体" w:hAnsi="宋体" w:cs="宋体"/>
        </w:rPr>
      </w:pPr>
    </w:p>
    <w:p w14:paraId="226CADFE">
      <w:pPr>
        <w:pStyle w:val="7"/>
        <w:spacing w:line="240" w:lineRule="auto"/>
        <w:ind w:firstLine="0"/>
        <w:rPr>
          <w:rFonts w:hint="eastAsia" w:ascii="宋体" w:hAnsi="宋体" w:cs="宋体"/>
          <w:b/>
          <w:sz w:val="32"/>
          <w:szCs w:val="32"/>
        </w:rPr>
      </w:pPr>
    </w:p>
    <w:p w14:paraId="3E5BA165">
      <w:pPr>
        <w:pStyle w:val="7"/>
        <w:spacing w:line="240" w:lineRule="auto"/>
        <w:jc w:val="center"/>
        <w:rPr>
          <w:rFonts w:hint="eastAsia" w:ascii="宋体" w:hAnsi="宋体" w:cs="宋体"/>
        </w:rPr>
      </w:pPr>
    </w:p>
    <w:p w14:paraId="5C4B7B67">
      <w:pPr>
        <w:pStyle w:val="7"/>
        <w:spacing w:line="240" w:lineRule="auto"/>
        <w:jc w:val="center"/>
        <w:rPr>
          <w:rFonts w:hint="eastAsia" w:ascii="宋体" w:hAnsi="宋体" w:cs="宋体"/>
        </w:rPr>
      </w:pPr>
    </w:p>
    <w:p w14:paraId="011322E7">
      <w:pPr>
        <w:pStyle w:val="7"/>
        <w:spacing w:line="240" w:lineRule="auto"/>
        <w:jc w:val="center"/>
        <w:rPr>
          <w:rFonts w:hint="eastAsia" w:ascii="宋体" w:hAnsi="宋体" w:cs="宋体"/>
        </w:rPr>
      </w:pPr>
    </w:p>
    <w:p w14:paraId="63C9F860">
      <w:pPr>
        <w:pStyle w:val="7"/>
        <w:spacing w:line="240" w:lineRule="auto"/>
        <w:jc w:val="center"/>
        <w:rPr>
          <w:rFonts w:hint="eastAsia" w:ascii="宋体" w:hAnsi="宋体" w:cs="宋体"/>
        </w:rPr>
      </w:pPr>
    </w:p>
    <w:p w14:paraId="56CA04D8">
      <w:pPr>
        <w:pStyle w:val="7"/>
        <w:spacing w:line="360" w:lineRule="auto"/>
        <w:ind w:firstLine="849" w:firstLineChars="283"/>
        <w:rPr>
          <w:rFonts w:hint="eastAsia" w:ascii="宋体" w:hAnsi="宋体" w:cs="宋体"/>
          <w:sz w:val="30"/>
          <w:u w:val="single"/>
        </w:rPr>
      </w:pPr>
      <w:r>
        <w:rPr>
          <w:rFonts w:hint="eastAsia" w:ascii="宋体" w:hAnsi="宋体" w:cs="宋体"/>
          <w:sz w:val="30"/>
        </w:rPr>
        <w:t>招标人名称：</w:t>
      </w:r>
      <w:r>
        <w:rPr>
          <w:rFonts w:hint="eastAsia" w:ascii="宋体" w:hAnsi="宋体" w:cs="宋体"/>
          <w:sz w:val="30"/>
          <w:u w:val="single"/>
        </w:rPr>
        <w:t xml:space="preserve">                  </w:t>
      </w:r>
    </w:p>
    <w:p w14:paraId="1F28B7ED">
      <w:pPr>
        <w:pStyle w:val="7"/>
        <w:spacing w:line="360" w:lineRule="auto"/>
        <w:ind w:firstLine="849" w:firstLineChars="283"/>
        <w:rPr>
          <w:rFonts w:hint="eastAsia" w:ascii="宋体" w:hAnsi="宋体" w:cs="宋体"/>
          <w:sz w:val="30"/>
          <w:u w:val="single"/>
        </w:rPr>
      </w:pPr>
      <w:r>
        <w:rPr>
          <w:rFonts w:hint="eastAsia" w:ascii="宋体" w:hAnsi="宋体" w:cs="宋体"/>
          <w:sz w:val="30"/>
        </w:rPr>
        <w:t>供应商全称(盖章)：</w:t>
      </w:r>
      <w:r>
        <w:rPr>
          <w:rFonts w:hint="eastAsia" w:ascii="宋体" w:hAnsi="宋体" w:cs="宋体"/>
          <w:sz w:val="30"/>
          <w:u w:val="single"/>
        </w:rPr>
        <w:t xml:space="preserve">                                </w:t>
      </w:r>
    </w:p>
    <w:p w14:paraId="7824B053">
      <w:pPr>
        <w:pStyle w:val="7"/>
        <w:spacing w:line="360" w:lineRule="auto"/>
        <w:ind w:firstLine="849" w:firstLineChars="283"/>
        <w:rPr>
          <w:rFonts w:hint="eastAsia" w:ascii="宋体" w:hAnsi="宋体" w:cs="宋体"/>
          <w:sz w:val="30"/>
          <w:u w:val="single"/>
        </w:rPr>
      </w:pPr>
      <w:r>
        <w:rPr>
          <w:rFonts w:hint="eastAsia" w:ascii="宋体" w:hAnsi="宋体" w:cs="宋体"/>
          <w:sz w:val="30"/>
        </w:rPr>
        <w:t xml:space="preserve">法定代表人（签字或盖章）： </w:t>
      </w:r>
      <w:r>
        <w:rPr>
          <w:rFonts w:hint="eastAsia" w:ascii="宋体" w:hAnsi="宋体" w:cs="宋体"/>
          <w:sz w:val="30"/>
          <w:u w:val="single"/>
        </w:rPr>
        <w:t xml:space="preserve">                       </w:t>
      </w:r>
    </w:p>
    <w:p w14:paraId="328D46F5">
      <w:pPr>
        <w:pStyle w:val="7"/>
        <w:spacing w:line="360" w:lineRule="auto"/>
        <w:ind w:firstLine="1830" w:firstLineChars="610"/>
        <w:rPr>
          <w:rFonts w:hint="eastAsia" w:ascii="宋体" w:hAnsi="宋体" w:cs="宋体"/>
          <w:sz w:val="30"/>
        </w:rPr>
      </w:pPr>
    </w:p>
    <w:p w14:paraId="3CF4A818">
      <w:pPr>
        <w:pStyle w:val="7"/>
        <w:spacing w:line="360" w:lineRule="auto"/>
        <w:ind w:firstLine="1830" w:firstLineChars="610"/>
        <w:rPr>
          <w:rFonts w:hint="eastAsia" w:ascii="宋体" w:hAnsi="宋体" w:cs="宋体"/>
          <w:sz w:val="30"/>
        </w:rPr>
      </w:pPr>
      <w:r>
        <w:rPr>
          <w:rFonts w:hint="eastAsia" w:ascii="宋体" w:hAnsi="宋体" w:cs="宋体"/>
          <w:sz w:val="30"/>
        </w:rPr>
        <w:t>日   期：</w:t>
      </w:r>
      <w:r>
        <w:rPr>
          <w:rFonts w:hint="eastAsia" w:ascii="宋体" w:hAnsi="宋体" w:cs="宋体"/>
          <w:sz w:val="30"/>
          <w:u w:val="single"/>
        </w:rPr>
        <w:t xml:space="preserve">        </w:t>
      </w:r>
      <w:r>
        <w:rPr>
          <w:rFonts w:hint="eastAsia" w:ascii="宋体" w:hAnsi="宋体" w:cs="宋体"/>
          <w:sz w:val="30"/>
        </w:rPr>
        <w:t>年</w:t>
      </w:r>
      <w:r>
        <w:rPr>
          <w:rFonts w:hint="eastAsia" w:ascii="宋体" w:hAnsi="宋体" w:cs="宋体"/>
          <w:sz w:val="30"/>
          <w:u w:val="single"/>
        </w:rPr>
        <w:t xml:space="preserve">     </w:t>
      </w:r>
      <w:r>
        <w:rPr>
          <w:rFonts w:hint="eastAsia" w:ascii="宋体" w:hAnsi="宋体" w:cs="宋体"/>
          <w:sz w:val="30"/>
        </w:rPr>
        <w:t>月</w:t>
      </w:r>
      <w:r>
        <w:rPr>
          <w:rFonts w:hint="eastAsia" w:ascii="宋体" w:hAnsi="宋体" w:cs="宋体"/>
          <w:sz w:val="30"/>
          <w:u w:val="single"/>
        </w:rPr>
        <w:t xml:space="preserve">     </w:t>
      </w:r>
      <w:r>
        <w:rPr>
          <w:rFonts w:hint="eastAsia" w:ascii="宋体" w:hAnsi="宋体" w:cs="宋体"/>
          <w:sz w:val="30"/>
        </w:rPr>
        <w:t>日</w:t>
      </w:r>
    </w:p>
    <w:p w14:paraId="0F40C533">
      <w:pPr>
        <w:pStyle w:val="7"/>
        <w:spacing w:line="360" w:lineRule="auto"/>
        <w:ind w:firstLine="1830" w:firstLineChars="610"/>
        <w:rPr>
          <w:rFonts w:hint="eastAsia" w:ascii="宋体" w:hAnsi="宋体" w:cs="宋体"/>
          <w:sz w:val="30"/>
        </w:rPr>
      </w:pPr>
    </w:p>
    <w:p w14:paraId="45A21C61">
      <w:pPr>
        <w:pStyle w:val="7"/>
        <w:spacing w:line="360" w:lineRule="auto"/>
        <w:ind w:firstLine="1830" w:firstLineChars="610"/>
        <w:rPr>
          <w:rFonts w:hint="eastAsia" w:ascii="宋体" w:hAnsi="宋体" w:cs="宋体"/>
          <w:sz w:val="30"/>
        </w:rPr>
      </w:pPr>
    </w:p>
    <w:p w14:paraId="157FB91C">
      <w:pPr>
        <w:pStyle w:val="7"/>
        <w:spacing w:line="360" w:lineRule="auto"/>
        <w:ind w:firstLine="1830" w:firstLineChars="610"/>
        <w:rPr>
          <w:rFonts w:hint="eastAsia" w:ascii="宋体" w:hAnsi="宋体" w:cs="宋体"/>
          <w:sz w:val="30"/>
        </w:rPr>
      </w:pPr>
    </w:p>
    <w:p w14:paraId="0A9F2A64">
      <w:pPr>
        <w:pStyle w:val="7"/>
        <w:spacing w:line="360" w:lineRule="auto"/>
        <w:ind w:left="0" w:leftChars="0" w:firstLine="3300" w:firstLineChars="1100"/>
        <w:jc w:val="both"/>
        <w:rPr>
          <w:rFonts w:hint="eastAsia" w:ascii="宋体" w:hAnsi="宋体"/>
          <w:b/>
          <w:bCs/>
        </w:rPr>
      </w:pPr>
      <w:r>
        <w:rPr>
          <w:rFonts w:hint="eastAsia" w:ascii="宋体" w:hAnsi="宋体"/>
          <w:b/>
          <w:bCs/>
          <w:sz w:val="30"/>
          <w:szCs w:val="30"/>
        </w:rPr>
        <w:t>供应商资格声明</w:t>
      </w:r>
    </w:p>
    <w:tbl>
      <w:tblPr>
        <w:tblStyle w:val="34"/>
        <w:tblW w:w="9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4"/>
        <w:gridCol w:w="2746"/>
        <w:gridCol w:w="401"/>
        <w:gridCol w:w="2176"/>
        <w:gridCol w:w="2309"/>
      </w:tblGrid>
      <w:tr w14:paraId="12FD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744" w:type="dxa"/>
            <w:vAlign w:val="center"/>
          </w:tcPr>
          <w:p w14:paraId="172A00CB">
            <w:pPr>
              <w:spacing w:line="460" w:lineRule="exact"/>
              <w:jc w:val="center"/>
              <w:rPr>
                <w:rFonts w:hint="eastAsia" w:ascii="宋体" w:hAnsi="宋体"/>
                <w:bCs/>
                <w:sz w:val="24"/>
              </w:rPr>
            </w:pPr>
            <w:r>
              <w:rPr>
                <w:rFonts w:hint="eastAsia" w:ascii="宋体" w:hAnsi="宋体"/>
                <w:bCs/>
                <w:sz w:val="24"/>
              </w:rPr>
              <w:t>企业名称</w:t>
            </w:r>
          </w:p>
        </w:tc>
        <w:tc>
          <w:tcPr>
            <w:tcW w:w="7632" w:type="dxa"/>
            <w:gridSpan w:val="4"/>
            <w:vAlign w:val="center"/>
          </w:tcPr>
          <w:p w14:paraId="416D23A5">
            <w:pPr>
              <w:spacing w:line="460" w:lineRule="exact"/>
              <w:rPr>
                <w:rFonts w:hint="eastAsia" w:ascii="宋体" w:hAnsi="宋体"/>
                <w:bCs/>
                <w:sz w:val="24"/>
              </w:rPr>
            </w:pPr>
          </w:p>
        </w:tc>
      </w:tr>
      <w:tr w14:paraId="54AC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1744" w:type="dxa"/>
            <w:vAlign w:val="center"/>
          </w:tcPr>
          <w:p w14:paraId="17508D2E">
            <w:pPr>
              <w:spacing w:line="460" w:lineRule="exact"/>
              <w:jc w:val="center"/>
              <w:rPr>
                <w:rFonts w:hint="eastAsia" w:ascii="宋体" w:hAnsi="宋体"/>
                <w:bCs/>
                <w:sz w:val="24"/>
              </w:rPr>
            </w:pPr>
            <w:r>
              <w:rPr>
                <w:rFonts w:hint="eastAsia" w:ascii="宋体" w:hAnsi="宋体"/>
                <w:bCs/>
                <w:sz w:val="24"/>
              </w:rPr>
              <w:t>地址</w:t>
            </w:r>
          </w:p>
        </w:tc>
        <w:tc>
          <w:tcPr>
            <w:tcW w:w="7632" w:type="dxa"/>
            <w:gridSpan w:val="4"/>
            <w:vAlign w:val="center"/>
          </w:tcPr>
          <w:p w14:paraId="0844DBAE">
            <w:pPr>
              <w:spacing w:line="460" w:lineRule="exact"/>
              <w:rPr>
                <w:rFonts w:hint="eastAsia" w:ascii="宋体" w:hAnsi="宋体"/>
                <w:bCs/>
                <w:sz w:val="24"/>
              </w:rPr>
            </w:pPr>
          </w:p>
        </w:tc>
      </w:tr>
      <w:tr w14:paraId="6EA3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744" w:type="dxa"/>
            <w:vAlign w:val="center"/>
          </w:tcPr>
          <w:p w14:paraId="739F2440">
            <w:pPr>
              <w:spacing w:line="460" w:lineRule="exact"/>
              <w:jc w:val="center"/>
              <w:rPr>
                <w:rFonts w:hint="eastAsia" w:ascii="宋体" w:hAnsi="宋体"/>
                <w:bCs/>
                <w:sz w:val="24"/>
              </w:rPr>
            </w:pPr>
            <w:r>
              <w:rPr>
                <w:rFonts w:hint="eastAsia" w:ascii="宋体" w:hAnsi="宋体"/>
                <w:bCs/>
                <w:sz w:val="24"/>
              </w:rPr>
              <w:t>法定代表人</w:t>
            </w:r>
          </w:p>
        </w:tc>
        <w:tc>
          <w:tcPr>
            <w:tcW w:w="7632" w:type="dxa"/>
            <w:gridSpan w:val="4"/>
            <w:vAlign w:val="center"/>
          </w:tcPr>
          <w:p w14:paraId="3B3EADED">
            <w:pPr>
              <w:spacing w:line="460" w:lineRule="exact"/>
              <w:rPr>
                <w:rFonts w:hint="eastAsia" w:ascii="宋体" w:hAnsi="宋体"/>
                <w:bCs/>
                <w:sz w:val="24"/>
              </w:rPr>
            </w:pPr>
          </w:p>
        </w:tc>
      </w:tr>
      <w:tr w14:paraId="18BB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1744" w:type="dxa"/>
            <w:vAlign w:val="center"/>
          </w:tcPr>
          <w:p w14:paraId="053D7559">
            <w:pPr>
              <w:spacing w:line="460" w:lineRule="exact"/>
              <w:jc w:val="center"/>
              <w:rPr>
                <w:rFonts w:hint="eastAsia" w:ascii="宋体" w:hAnsi="宋体"/>
                <w:bCs/>
                <w:sz w:val="24"/>
              </w:rPr>
            </w:pPr>
            <w:r>
              <w:rPr>
                <w:rFonts w:hint="eastAsia" w:ascii="宋体" w:hAnsi="宋体"/>
                <w:bCs/>
                <w:sz w:val="24"/>
              </w:rPr>
              <w:t>注册时间</w:t>
            </w:r>
          </w:p>
        </w:tc>
        <w:tc>
          <w:tcPr>
            <w:tcW w:w="7632" w:type="dxa"/>
            <w:gridSpan w:val="4"/>
          </w:tcPr>
          <w:p w14:paraId="21CB8BB6">
            <w:pPr>
              <w:spacing w:line="460" w:lineRule="exact"/>
              <w:rPr>
                <w:rFonts w:hint="eastAsia" w:ascii="宋体" w:hAnsi="宋体"/>
                <w:bCs/>
                <w:sz w:val="24"/>
              </w:rPr>
            </w:pPr>
          </w:p>
        </w:tc>
      </w:tr>
      <w:tr w14:paraId="1544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4891" w:type="dxa"/>
            <w:gridSpan w:val="3"/>
            <w:vAlign w:val="center"/>
          </w:tcPr>
          <w:p w14:paraId="6ADD5316">
            <w:pPr>
              <w:spacing w:line="460" w:lineRule="exact"/>
              <w:jc w:val="center"/>
              <w:rPr>
                <w:rFonts w:hint="eastAsia" w:ascii="宋体" w:hAnsi="宋体"/>
                <w:bCs/>
                <w:sz w:val="24"/>
              </w:rPr>
            </w:pPr>
            <w:r>
              <w:rPr>
                <w:rFonts w:hint="eastAsia" w:ascii="宋体" w:hAnsi="宋体"/>
                <w:bCs/>
                <w:sz w:val="24"/>
              </w:rPr>
              <w:t>近三年内有经营活动中有无重大违法纪录</w:t>
            </w:r>
          </w:p>
        </w:tc>
        <w:tc>
          <w:tcPr>
            <w:tcW w:w="4485" w:type="dxa"/>
            <w:gridSpan w:val="2"/>
            <w:vAlign w:val="center"/>
          </w:tcPr>
          <w:p w14:paraId="47C96C13">
            <w:pPr>
              <w:spacing w:line="460" w:lineRule="exact"/>
              <w:rPr>
                <w:rFonts w:hint="eastAsia" w:ascii="宋体" w:hAnsi="宋体"/>
                <w:bCs/>
                <w:sz w:val="24"/>
              </w:rPr>
            </w:pPr>
          </w:p>
        </w:tc>
      </w:tr>
      <w:tr w14:paraId="4EA50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 w:hRule="atLeast"/>
          <w:jc w:val="center"/>
        </w:trPr>
        <w:tc>
          <w:tcPr>
            <w:tcW w:w="1744" w:type="dxa"/>
            <w:vAlign w:val="center"/>
          </w:tcPr>
          <w:p w14:paraId="6D389D84">
            <w:pPr>
              <w:spacing w:line="460" w:lineRule="exact"/>
              <w:jc w:val="center"/>
              <w:rPr>
                <w:rFonts w:hint="eastAsia" w:ascii="宋体" w:hAnsi="宋体"/>
                <w:bCs/>
                <w:sz w:val="24"/>
              </w:rPr>
            </w:pPr>
            <w:r>
              <w:rPr>
                <w:rFonts w:hint="eastAsia" w:ascii="宋体" w:hAnsi="宋体"/>
                <w:bCs/>
                <w:sz w:val="24"/>
              </w:rPr>
              <w:t>是否依法缴纳税收</w:t>
            </w:r>
          </w:p>
        </w:tc>
        <w:tc>
          <w:tcPr>
            <w:tcW w:w="3147" w:type="dxa"/>
            <w:gridSpan w:val="2"/>
          </w:tcPr>
          <w:p w14:paraId="2FFFC851">
            <w:pPr>
              <w:spacing w:line="460" w:lineRule="exact"/>
              <w:rPr>
                <w:rFonts w:hint="eastAsia" w:ascii="宋体" w:hAnsi="宋体"/>
                <w:bCs/>
                <w:sz w:val="24"/>
              </w:rPr>
            </w:pPr>
          </w:p>
        </w:tc>
        <w:tc>
          <w:tcPr>
            <w:tcW w:w="2176" w:type="dxa"/>
          </w:tcPr>
          <w:p w14:paraId="02B48C8B">
            <w:pPr>
              <w:spacing w:line="460" w:lineRule="exact"/>
              <w:rPr>
                <w:rFonts w:hint="eastAsia" w:ascii="宋体" w:hAnsi="宋体"/>
                <w:bCs/>
                <w:sz w:val="24"/>
              </w:rPr>
            </w:pPr>
            <w:r>
              <w:rPr>
                <w:rFonts w:hint="eastAsia" w:ascii="宋体" w:hAnsi="宋体"/>
                <w:bCs/>
                <w:sz w:val="24"/>
              </w:rPr>
              <w:t>是否依法缴纳社会保障资金</w:t>
            </w:r>
          </w:p>
        </w:tc>
        <w:tc>
          <w:tcPr>
            <w:tcW w:w="2309" w:type="dxa"/>
          </w:tcPr>
          <w:p w14:paraId="63805E0D">
            <w:pPr>
              <w:spacing w:line="460" w:lineRule="exact"/>
              <w:rPr>
                <w:rFonts w:hint="eastAsia" w:ascii="宋体" w:hAnsi="宋体"/>
                <w:bCs/>
                <w:sz w:val="24"/>
              </w:rPr>
            </w:pPr>
          </w:p>
        </w:tc>
      </w:tr>
      <w:tr w14:paraId="086F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6" w:hRule="atLeast"/>
          <w:jc w:val="center"/>
        </w:trPr>
        <w:tc>
          <w:tcPr>
            <w:tcW w:w="1744" w:type="dxa"/>
            <w:vMerge w:val="restart"/>
            <w:vAlign w:val="center"/>
          </w:tcPr>
          <w:p w14:paraId="2B7E4A05">
            <w:pPr>
              <w:spacing w:line="460" w:lineRule="exact"/>
              <w:jc w:val="center"/>
              <w:rPr>
                <w:rFonts w:hint="eastAsia" w:ascii="宋体" w:hAnsi="宋体"/>
                <w:bCs/>
                <w:sz w:val="24"/>
              </w:rPr>
            </w:pPr>
          </w:p>
          <w:p w14:paraId="26EA6FBE">
            <w:pPr>
              <w:spacing w:line="460" w:lineRule="exact"/>
              <w:jc w:val="center"/>
              <w:rPr>
                <w:rFonts w:hint="eastAsia" w:ascii="宋体" w:hAnsi="宋体"/>
                <w:bCs/>
                <w:sz w:val="24"/>
              </w:rPr>
            </w:pPr>
            <w:r>
              <w:rPr>
                <w:rFonts w:hint="eastAsia" w:ascii="宋体" w:hAnsi="宋体"/>
                <w:bCs/>
                <w:sz w:val="24"/>
              </w:rPr>
              <w:t>单位概况</w:t>
            </w:r>
          </w:p>
        </w:tc>
        <w:tc>
          <w:tcPr>
            <w:tcW w:w="2746" w:type="dxa"/>
            <w:vAlign w:val="center"/>
          </w:tcPr>
          <w:p w14:paraId="0ACDA245">
            <w:pPr>
              <w:spacing w:line="460" w:lineRule="exact"/>
              <w:jc w:val="center"/>
              <w:rPr>
                <w:rFonts w:hint="eastAsia" w:ascii="宋体" w:hAnsi="宋体"/>
                <w:bCs/>
                <w:sz w:val="24"/>
              </w:rPr>
            </w:pPr>
            <w:r>
              <w:rPr>
                <w:rFonts w:hint="eastAsia" w:ascii="宋体" w:hAnsi="宋体"/>
                <w:bCs/>
                <w:sz w:val="24"/>
              </w:rPr>
              <w:t>注册资本</w:t>
            </w:r>
          </w:p>
        </w:tc>
        <w:tc>
          <w:tcPr>
            <w:tcW w:w="4886" w:type="dxa"/>
            <w:gridSpan w:val="3"/>
          </w:tcPr>
          <w:p w14:paraId="0DD6E72B">
            <w:pPr>
              <w:spacing w:line="460" w:lineRule="exact"/>
              <w:rPr>
                <w:rFonts w:hint="eastAsia" w:ascii="宋体" w:hAnsi="宋体"/>
                <w:bCs/>
                <w:sz w:val="24"/>
              </w:rPr>
            </w:pPr>
            <w:r>
              <w:rPr>
                <w:rFonts w:hint="eastAsia" w:ascii="宋体" w:hAnsi="宋体"/>
                <w:bCs/>
                <w:sz w:val="24"/>
              </w:rPr>
              <w:t xml:space="preserve">             万元</w:t>
            </w:r>
          </w:p>
        </w:tc>
      </w:tr>
      <w:tr w14:paraId="0498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jc w:val="center"/>
        </w:trPr>
        <w:tc>
          <w:tcPr>
            <w:tcW w:w="1744" w:type="dxa"/>
            <w:vMerge w:val="continue"/>
            <w:vAlign w:val="center"/>
          </w:tcPr>
          <w:p w14:paraId="289E172F">
            <w:pPr>
              <w:spacing w:line="460" w:lineRule="exact"/>
              <w:jc w:val="center"/>
              <w:rPr>
                <w:rFonts w:hint="eastAsia" w:ascii="宋体" w:hAnsi="宋体"/>
                <w:bCs/>
                <w:sz w:val="24"/>
              </w:rPr>
            </w:pPr>
          </w:p>
        </w:tc>
        <w:tc>
          <w:tcPr>
            <w:tcW w:w="2746" w:type="dxa"/>
            <w:vAlign w:val="center"/>
          </w:tcPr>
          <w:p w14:paraId="53EC4169">
            <w:pPr>
              <w:spacing w:line="460" w:lineRule="exact"/>
              <w:rPr>
                <w:rFonts w:hint="eastAsia" w:ascii="宋体" w:hAnsi="宋体"/>
                <w:bCs/>
                <w:sz w:val="24"/>
              </w:rPr>
            </w:pPr>
            <w:r>
              <w:rPr>
                <w:rFonts w:hint="eastAsia" w:ascii="宋体" w:hAnsi="宋体"/>
                <w:bCs/>
                <w:sz w:val="24"/>
              </w:rPr>
              <w:t>经营范围是否包含本项目</w:t>
            </w:r>
          </w:p>
        </w:tc>
        <w:tc>
          <w:tcPr>
            <w:tcW w:w="4886" w:type="dxa"/>
            <w:gridSpan w:val="3"/>
          </w:tcPr>
          <w:p w14:paraId="29964318">
            <w:pPr>
              <w:spacing w:line="460" w:lineRule="exact"/>
              <w:rPr>
                <w:rFonts w:hint="eastAsia" w:ascii="宋体" w:hAnsi="宋体"/>
                <w:bCs/>
                <w:sz w:val="24"/>
              </w:rPr>
            </w:pPr>
          </w:p>
        </w:tc>
      </w:tr>
      <w:tr w14:paraId="1C074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3" w:hRule="atLeast"/>
          <w:jc w:val="center"/>
        </w:trPr>
        <w:tc>
          <w:tcPr>
            <w:tcW w:w="1744" w:type="dxa"/>
            <w:vMerge w:val="continue"/>
            <w:vAlign w:val="center"/>
          </w:tcPr>
          <w:p w14:paraId="738D8F39">
            <w:pPr>
              <w:spacing w:line="460" w:lineRule="exact"/>
              <w:jc w:val="center"/>
              <w:rPr>
                <w:rFonts w:hint="eastAsia" w:ascii="宋体" w:hAnsi="宋体"/>
                <w:bCs/>
                <w:sz w:val="24"/>
              </w:rPr>
            </w:pPr>
          </w:p>
        </w:tc>
        <w:tc>
          <w:tcPr>
            <w:tcW w:w="2746" w:type="dxa"/>
            <w:vAlign w:val="center"/>
          </w:tcPr>
          <w:p w14:paraId="18BC761F">
            <w:pPr>
              <w:spacing w:line="460" w:lineRule="exact"/>
              <w:rPr>
                <w:rFonts w:hint="eastAsia" w:ascii="宋体" w:hAnsi="宋体"/>
                <w:bCs/>
                <w:sz w:val="24"/>
              </w:rPr>
            </w:pPr>
            <w:r>
              <w:rPr>
                <w:rFonts w:hint="eastAsia" w:ascii="宋体" w:hAnsi="宋体"/>
                <w:bCs/>
                <w:sz w:val="24"/>
              </w:rPr>
              <w:t>是否符合本项目资格要求</w:t>
            </w:r>
          </w:p>
        </w:tc>
        <w:tc>
          <w:tcPr>
            <w:tcW w:w="4886" w:type="dxa"/>
            <w:gridSpan w:val="3"/>
            <w:vAlign w:val="center"/>
          </w:tcPr>
          <w:p w14:paraId="110C32D8">
            <w:pPr>
              <w:spacing w:line="460" w:lineRule="exact"/>
              <w:rPr>
                <w:rFonts w:hint="eastAsia" w:ascii="宋体" w:hAnsi="宋体"/>
                <w:bCs/>
                <w:sz w:val="24"/>
              </w:rPr>
            </w:pPr>
          </w:p>
        </w:tc>
      </w:tr>
      <w:tr w14:paraId="1A8DD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jc w:val="center"/>
        </w:trPr>
        <w:tc>
          <w:tcPr>
            <w:tcW w:w="1744" w:type="dxa"/>
            <w:vMerge w:val="continue"/>
            <w:vAlign w:val="center"/>
          </w:tcPr>
          <w:p w14:paraId="5E8A8DF4">
            <w:pPr>
              <w:spacing w:line="460" w:lineRule="exact"/>
              <w:jc w:val="center"/>
              <w:rPr>
                <w:rFonts w:hint="eastAsia" w:ascii="宋体" w:hAnsi="宋体"/>
                <w:bCs/>
                <w:sz w:val="24"/>
              </w:rPr>
            </w:pPr>
          </w:p>
        </w:tc>
        <w:tc>
          <w:tcPr>
            <w:tcW w:w="2746" w:type="dxa"/>
            <w:vAlign w:val="center"/>
          </w:tcPr>
          <w:p w14:paraId="0474AAC0">
            <w:pPr>
              <w:spacing w:line="460" w:lineRule="exact"/>
              <w:rPr>
                <w:rFonts w:hint="eastAsia" w:ascii="宋体" w:hAnsi="宋体"/>
                <w:bCs/>
                <w:sz w:val="24"/>
              </w:rPr>
            </w:pPr>
            <w:r>
              <w:rPr>
                <w:rFonts w:hint="eastAsia" w:ascii="宋体" w:hAnsi="宋体"/>
                <w:bCs/>
                <w:sz w:val="24"/>
              </w:rPr>
              <w:t>是否具备履行本项采购合同所必需的设备和专业技术能力</w:t>
            </w:r>
          </w:p>
        </w:tc>
        <w:tc>
          <w:tcPr>
            <w:tcW w:w="4886" w:type="dxa"/>
            <w:gridSpan w:val="3"/>
            <w:vAlign w:val="center"/>
          </w:tcPr>
          <w:p w14:paraId="0AC74AD0">
            <w:pPr>
              <w:spacing w:line="460" w:lineRule="exact"/>
              <w:rPr>
                <w:rFonts w:hint="eastAsia" w:ascii="宋体" w:hAnsi="宋体"/>
                <w:bCs/>
                <w:sz w:val="24"/>
              </w:rPr>
            </w:pPr>
          </w:p>
        </w:tc>
      </w:tr>
      <w:tr w14:paraId="6CBEF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8" w:hRule="atLeast"/>
          <w:jc w:val="center"/>
        </w:trPr>
        <w:tc>
          <w:tcPr>
            <w:tcW w:w="1744" w:type="dxa"/>
            <w:vAlign w:val="center"/>
          </w:tcPr>
          <w:p w14:paraId="4E77E8AC">
            <w:pPr>
              <w:spacing w:line="460" w:lineRule="exact"/>
              <w:ind w:firstLine="360" w:firstLineChars="150"/>
              <w:jc w:val="center"/>
              <w:rPr>
                <w:rFonts w:hint="eastAsia" w:ascii="宋体" w:hAnsi="宋体"/>
                <w:bCs/>
                <w:sz w:val="24"/>
              </w:rPr>
            </w:pPr>
            <w:r>
              <w:rPr>
                <w:rFonts w:hint="eastAsia" w:ascii="宋体" w:hAnsi="宋体"/>
                <w:bCs/>
                <w:sz w:val="24"/>
              </w:rPr>
              <w:t>备注</w:t>
            </w:r>
          </w:p>
        </w:tc>
        <w:tc>
          <w:tcPr>
            <w:tcW w:w="7632" w:type="dxa"/>
            <w:gridSpan w:val="4"/>
            <w:vAlign w:val="center"/>
          </w:tcPr>
          <w:p w14:paraId="6925DDE8">
            <w:pPr>
              <w:spacing w:line="460" w:lineRule="exact"/>
              <w:rPr>
                <w:rFonts w:hint="eastAsia" w:ascii="宋体" w:hAnsi="宋体"/>
                <w:bCs/>
                <w:sz w:val="24"/>
              </w:rPr>
            </w:pPr>
          </w:p>
        </w:tc>
      </w:tr>
    </w:tbl>
    <w:p w14:paraId="75CEBE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Cs/>
          <w:sz w:val="24"/>
        </w:rPr>
      </w:pPr>
      <w:r>
        <w:rPr>
          <w:rFonts w:hint="eastAsia" w:ascii="宋体" w:hAnsi="宋体"/>
          <w:bCs/>
          <w:sz w:val="24"/>
          <w:szCs w:val="24"/>
        </w:rPr>
        <w:t>我公司（单位）投标报价文件中所有关于投标资格的文件、证明、陈述均是真实的、准确的。若有违背，我公司（单位）愿意承担由此而产生的一切后果。</w:t>
      </w:r>
      <w:r>
        <w:rPr>
          <w:rFonts w:hint="eastAsia" w:ascii="宋体" w:hAnsi="宋体"/>
          <w:bCs/>
          <w:sz w:val="24"/>
        </w:rPr>
        <w:t>我们同意如贵方要求，可以出示相关证明文件。</w:t>
      </w:r>
    </w:p>
    <w:p w14:paraId="0B5F7000">
      <w:pPr>
        <w:pStyle w:val="64"/>
        <w:spacing w:before="0" w:after="0" w:line="600" w:lineRule="exact"/>
        <w:ind w:firstLine="0"/>
        <w:rPr>
          <w:rFonts w:hint="eastAsia" w:ascii="宋体" w:hAnsi="宋体" w:cs="宋体"/>
        </w:rPr>
      </w:pPr>
    </w:p>
    <w:p w14:paraId="17651130">
      <w:pPr>
        <w:pStyle w:val="64"/>
        <w:spacing w:before="0" w:after="0" w:line="600" w:lineRule="exact"/>
        <w:ind w:firstLine="0"/>
        <w:rPr>
          <w:rFonts w:hint="eastAsia" w:ascii="宋体" w:hAnsi="宋体"/>
        </w:rPr>
      </w:pPr>
      <w:r>
        <w:rPr>
          <w:rFonts w:hint="eastAsia" w:ascii="宋体" w:hAnsi="宋体" w:cs="宋体"/>
        </w:rPr>
        <w:t>投标供应商(加盖公章)</w:t>
      </w:r>
      <w:r>
        <w:rPr>
          <w:rFonts w:hint="eastAsia" w:ascii="宋体" w:hAnsi="宋体"/>
        </w:rPr>
        <w:t>：_____________________________________</w:t>
      </w:r>
    </w:p>
    <w:p w14:paraId="1B512EFD">
      <w:pPr>
        <w:spacing w:line="460" w:lineRule="exact"/>
        <w:rPr>
          <w:rFonts w:hint="eastAsia" w:ascii="宋体" w:hAnsi="宋体"/>
          <w:bCs/>
          <w:sz w:val="24"/>
          <w:u w:val="single"/>
        </w:rPr>
      </w:pPr>
      <w:r>
        <w:rPr>
          <w:rFonts w:hint="eastAsia" w:ascii="宋体" w:hAnsi="宋体"/>
          <w:bCs/>
          <w:sz w:val="24"/>
        </w:rPr>
        <w:t>法定代表人（签字或盖章）：</w:t>
      </w:r>
      <w:r>
        <w:rPr>
          <w:rFonts w:hint="eastAsia" w:ascii="宋体" w:hAnsi="宋体"/>
          <w:bCs/>
          <w:sz w:val="24"/>
          <w:u w:val="single"/>
        </w:rPr>
        <w:t xml:space="preserve">                                    </w:t>
      </w:r>
    </w:p>
    <w:p w14:paraId="3354F4EA">
      <w:pPr>
        <w:spacing w:line="360" w:lineRule="auto"/>
        <w:jc w:val="left"/>
        <w:rPr>
          <w:rFonts w:hint="eastAsia" w:ascii="宋体" w:hAnsi="宋体"/>
          <w:b/>
          <w:bCs/>
          <w:sz w:val="28"/>
          <w:szCs w:val="28"/>
        </w:rPr>
        <w:sectPr>
          <w:footerReference r:id="rId5" w:type="default"/>
          <w:pgSz w:w="11906" w:h="16838"/>
          <w:pgMar w:top="1417" w:right="1531" w:bottom="1417" w:left="1531" w:header="851" w:footer="1134" w:gutter="0"/>
          <w:cols w:space="720" w:num="1"/>
          <w:docGrid w:type="linesAndChars" w:linePitch="315" w:charSpace="117"/>
        </w:sectPr>
      </w:pPr>
      <w:r>
        <w:rPr>
          <w:rFonts w:hint="eastAsia" w:ascii="宋体" w:hAnsi="宋体"/>
          <w:bCs/>
          <w:sz w:val="24"/>
        </w:rPr>
        <w:t>日期：   年    月    日</w:t>
      </w:r>
    </w:p>
    <w:p w14:paraId="3503DD2E">
      <w:pPr>
        <w:pStyle w:val="7"/>
        <w:spacing w:line="360" w:lineRule="auto"/>
        <w:ind w:firstLine="0"/>
        <w:jc w:val="center"/>
        <w:rPr>
          <w:rFonts w:hint="eastAsia" w:ascii="宋体" w:hAnsi="宋体" w:cs="宋体"/>
          <w:b/>
          <w:bCs/>
          <w:sz w:val="30"/>
          <w:szCs w:val="30"/>
        </w:rPr>
      </w:pPr>
      <w:r>
        <w:rPr>
          <w:rFonts w:hint="eastAsia" w:ascii="宋体" w:hAnsi="宋体" w:cs="宋体"/>
          <w:b/>
          <w:bCs/>
          <w:sz w:val="28"/>
          <w:szCs w:val="28"/>
        </w:rPr>
        <w:t xml:space="preserve"> </w:t>
      </w:r>
      <w:r>
        <w:rPr>
          <w:rFonts w:hint="eastAsia" w:ascii="宋体" w:hAnsi="宋体" w:cs="宋体"/>
          <w:b/>
          <w:bCs/>
          <w:sz w:val="30"/>
          <w:szCs w:val="30"/>
        </w:rPr>
        <w:t>法定代表人身份证明书</w:t>
      </w:r>
    </w:p>
    <w:p w14:paraId="7048F3D7">
      <w:pPr>
        <w:pStyle w:val="7"/>
        <w:spacing w:line="360" w:lineRule="auto"/>
        <w:ind w:firstLine="0"/>
        <w:jc w:val="center"/>
        <w:rPr>
          <w:rFonts w:hint="eastAsia" w:ascii="宋体" w:hAnsi="宋体" w:cs="宋体"/>
        </w:rPr>
      </w:pPr>
    </w:p>
    <w:p w14:paraId="39BF7FE8">
      <w:pPr>
        <w:pStyle w:val="7"/>
        <w:spacing w:line="480" w:lineRule="auto"/>
        <w:ind w:firstLine="480" w:firstLineChars="200"/>
        <w:rPr>
          <w:rFonts w:hint="eastAsia" w:ascii="宋体" w:hAnsi="宋体" w:cs="宋体"/>
        </w:rPr>
      </w:pPr>
      <w:r>
        <w:rPr>
          <w:rFonts w:hint="eastAsia" w:ascii="宋体" w:hAnsi="宋体" w:cs="宋体"/>
        </w:rPr>
        <w:t>单位名称：</w:t>
      </w:r>
      <w:r>
        <w:rPr>
          <w:rFonts w:hint="eastAsia" w:ascii="宋体" w:hAnsi="宋体" w:cs="宋体"/>
          <w:u w:val="single"/>
        </w:rPr>
        <w:t xml:space="preserve">                                 </w:t>
      </w:r>
    </w:p>
    <w:p w14:paraId="029ACA6A">
      <w:pPr>
        <w:pStyle w:val="7"/>
        <w:spacing w:line="480" w:lineRule="auto"/>
        <w:ind w:firstLine="480" w:firstLineChars="200"/>
        <w:rPr>
          <w:rFonts w:hint="eastAsia" w:ascii="宋体" w:hAnsi="宋体" w:cs="宋体"/>
        </w:rPr>
      </w:pPr>
      <w:r>
        <w:rPr>
          <w:rFonts w:hint="eastAsia" w:ascii="宋体" w:hAnsi="宋体" w:cs="宋体"/>
        </w:rPr>
        <w:t>单位性质：</w:t>
      </w:r>
      <w:r>
        <w:rPr>
          <w:rFonts w:hint="eastAsia" w:ascii="宋体" w:hAnsi="宋体" w:cs="宋体"/>
          <w:u w:val="single"/>
        </w:rPr>
        <w:t xml:space="preserve">                                 </w:t>
      </w:r>
    </w:p>
    <w:p w14:paraId="075403E7">
      <w:pPr>
        <w:pStyle w:val="7"/>
        <w:spacing w:line="480" w:lineRule="auto"/>
        <w:ind w:firstLine="480" w:firstLineChars="200"/>
        <w:rPr>
          <w:rFonts w:hint="eastAsia" w:ascii="宋体" w:hAnsi="宋体" w:cs="宋体"/>
        </w:rPr>
      </w:pPr>
      <w:r>
        <w:rPr>
          <w:rFonts w:hint="eastAsia" w:ascii="宋体" w:hAnsi="宋体" w:cs="宋体"/>
        </w:rPr>
        <w:t>地    址：</w:t>
      </w:r>
      <w:r>
        <w:rPr>
          <w:rFonts w:hint="eastAsia" w:ascii="宋体" w:hAnsi="宋体" w:cs="宋体"/>
          <w:u w:val="single"/>
        </w:rPr>
        <w:t xml:space="preserve">                                 </w:t>
      </w:r>
    </w:p>
    <w:p w14:paraId="3D265BA9">
      <w:pPr>
        <w:pStyle w:val="7"/>
        <w:spacing w:line="480" w:lineRule="auto"/>
        <w:ind w:firstLine="480" w:firstLineChars="200"/>
        <w:rPr>
          <w:rFonts w:hint="eastAsia" w:ascii="宋体" w:hAnsi="宋体" w:cs="宋体"/>
        </w:rPr>
      </w:pPr>
      <w:r>
        <w:rPr>
          <w:rFonts w:hint="eastAsia" w:ascii="宋体" w:hAnsi="宋体" w:cs="宋体"/>
        </w:rPr>
        <w:t>成立时间：</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14:paraId="03972959">
      <w:pPr>
        <w:pStyle w:val="7"/>
        <w:spacing w:line="480" w:lineRule="auto"/>
        <w:ind w:firstLine="480" w:firstLineChars="200"/>
        <w:rPr>
          <w:rFonts w:hint="eastAsia" w:ascii="宋体" w:hAnsi="宋体" w:cs="宋体"/>
        </w:rPr>
      </w:pPr>
      <w:r>
        <w:rPr>
          <w:rFonts w:hint="eastAsia" w:ascii="宋体" w:hAnsi="宋体" w:cs="宋体"/>
        </w:rPr>
        <w:t>经营期限：</w:t>
      </w:r>
      <w:r>
        <w:rPr>
          <w:rFonts w:hint="eastAsia" w:ascii="宋体" w:hAnsi="宋体" w:cs="宋体"/>
          <w:u w:val="single"/>
        </w:rPr>
        <w:t xml:space="preserve">                                  </w:t>
      </w:r>
    </w:p>
    <w:p w14:paraId="5919E00C">
      <w:pPr>
        <w:pStyle w:val="7"/>
        <w:spacing w:line="480" w:lineRule="auto"/>
        <w:ind w:firstLine="480" w:firstLineChars="200"/>
        <w:rPr>
          <w:rFonts w:hint="eastAsia" w:ascii="宋体" w:hAnsi="宋体" w:cs="宋体"/>
        </w:rPr>
      </w:pPr>
      <w:r>
        <w:rPr>
          <w:rFonts w:hint="eastAsia" w:ascii="宋体" w:hAnsi="宋体" w:cs="宋体"/>
        </w:rPr>
        <w:t>姓    名：</w:t>
      </w:r>
      <w:r>
        <w:rPr>
          <w:rFonts w:hint="eastAsia" w:ascii="宋体" w:hAnsi="宋体" w:cs="宋体"/>
          <w:u w:val="single"/>
        </w:rPr>
        <w:t xml:space="preserve">             </w:t>
      </w:r>
      <w:r>
        <w:rPr>
          <w:rFonts w:hint="eastAsia" w:ascii="宋体" w:hAnsi="宋体" w:cs="宋体"/>
        </w:rPr>
        <w:t>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p>
    <w:p w14:paraId="50B50659">
      <w:pPr>
        <w:pStyle w:val="7"/>
        <w:spacing w:line="480" w:lineRule="auto"/>
        <w:ind w:firstLine="480" w:firstLineChars="200"/>
        <w:rPr>
          <w:rFonts w:hint="eastAsia" w:ascii="宋体" w:hAnsi="宋体" w:cs="宋体"/>
          <w:u w:val="single"/>
        </w:rPr>
      </w:pPr>
      <w:r>
        <w:rPr>
          <w:rFonts w:hint="eastAsia" w:ascii="宋体" w:hAnsi="宋体" w:cs="宋体"/>
        </w:rPr>
        <w:t>职务：</w:t>
      </w:r>
      <w:r>
        <w:rPr>
          <w:rFonts w:hint="eastAsia" w:ascii="宋体" w:hAnsi="宋体" w:cs="宋体"/>
          <w:u w:val="single"/>
        </w:rPr>
        <w:t xml:space="preserve">               </w:t>
      </w:r>
      <w:r>
        <w:rPr>
          <w:rFonts w:hint="eastAsia" w:ascii="宋体" w:hAnsi="宋体" w:cs="宋体"/>
        </w:rPr>
        <w:t>系：</w:t>
      </w:r>
      <w:r>
        <w:rPr>
          <w:rFonts w:hint="eastAsia" w:ascii="宋体" w:hAnsi="宋体" w:cs="宋体"/>
          <w:u w:val="single"/>
        </w:rPr>
        <w:t xml:space="preserve">     (供应商名称)           </w:t>
      </w:r>
    </w:p>
    <w:p w14:paraId="4BC163F1">
      <w:pPr>
        <w:pStyle w:val="7"/>
        <w:spacing w:line="480" w:lineRule="auto"/>
        <w:ind w:firstLine="480" w:firstLineChars="200"/>
        <w:rPr>
          <w:rFonts w:hint="eastAsia" w:ascii="宋体" w:hAnsi="宋体" w:cs="宋体"/>
        </w:rPr>
      </w:pPr>
      <w:r>
        <w:rPr>
          <w:rFonts w:hint="eastAsia" w:ascii="宋体" w:hAnsi="宋体" w:cs="宋体"/>
          <w:u w:val="single"/>
        </w:rPr>
        <w:t xml:space="preserve">                                   </w:t>
      </w:r>
      <w:r>
        <w:rPr>
          <w:rFonts w:hint="eastAsia" w:ascii="宋体" w:hAnsi="宋体" w:cs="宋体"/>
        </w:rPr>
        <w:t>的法定代表人。</w:t>
      </w:r>
    </w:p>
    <w:p w14:paraId="5523E5B2">
      <w:pPr>
        <w:pStyle w:val="7"/>
        <w:spacing w:line="480" w:lineRule="auto"/>
        <w:ind w:firstLine="480" w:firstLineChars="200"/>
        <w:rPr>
          <w:rFonts w:hint="eastAsia" w:ascii="宋体" w:hAnsi="宋体" w:cs="宋体"/>
        </w:rPr>
      </w:pPr>
    </w:p>
    <w:p w14:paraId="5D2FD300">
      <w:pPr>
        <w:pStyle w:val="7"/>
        <w:spacing w:line="480" w:lineRule="auto"/>
        <w:ind w:firstLine="1440" w:firstLineChars="600"/>
        <w:rPr>
          <w:rFonts w:hint="eastAsia" w:ascii="宋体" w:hAnsi="宋体" w:cs="宋体"/>
        </w:rPr>
      </w:pPr>
      <w:r>
        <w:rPr>
          <w:rFonts w:hint="eastAsia" w:ascii="宋体" w:hAnsi="宋体" w:cs="宋体"/>
        </w:rPr>
        <w:t>特此证明</w:t>
      </w:r>
    </w:p>
    <w:p w14:paraId="0EBE9213">
      <w:pPr>
        <w:pStyle w:val="7"/>
        <w:spacing w:line="480" w:lineRule="auto"/>
        <w:ind w:firstLine="480" w:firstLineChars="200"/>
        <w:rPr>
          <w:rFonts w:hint="eastAsia" w:ascii="宋体" w:hAnsi="宋体" w:cs="宋体"/>
        </w:rPr>
      </w:pPr>
    </w:p>
    <w:p w14:paraId="3FF6AC08">
      <w:pPr>
        <w:pStyle w:val="7"/>
        <w:spacing w:line="480" w:lineRule="auto"/>
        <w:ind w:firstLine="3904" w:firstLineChars="1627"/>
        <w:rPr>
          <w:rFonts w:hint="eastAsia" w:ascii="宋体" w:hAnsi="宋体" w:cs="宋体"/>
        </w:rPr>
      </w:pPr>
      <w:r>
        <w:rPr>
          <w:rFonts w:hint="eastAsia" w:ascii="宋体" w:hAnsi="宋体" w:cs="宋体"/>
        </w:rPr>
        <w:t>投标供应商(加盖公章)：</w:t>
      </w:r>
      <w:r>
        <w:rPr>
          <w:rFonts w:hint="eastAsia" w:ascii="宋体" w:hAnsi="宋体" w:cs="宋体"/>
          <w:u w:val="single"/>
        </w:rPr>
        <w:t xml:space="preserve">                </w:t>
      </w:r>
    </w:p>
    <w:p w14:paraId="75329388">
      <w:pPr>
        <w:pStyle w:val="7"/>
        <w:spacing w:line="480" w:lineRule="auto"/>
        <w:ind w:firstLine="3840" w:firstLineChars="1600"/>
        <w:rPr>
          <w:rFonts w:hint="eastAsia" w:ascii="宋体" w:hAnsi="宋体" w:cs="宋体"/>
        </w:rPr>
      </w:pPr>
    </w:p>
    <w:p w14:paraId="3052C670">
      <w:pPr>
        <w:pStyle w:val="7"/>
        <w:spacing w:line="480" w:lineRule="auto"/>
        <w:ind w:firstLine="4144" w:firstLineChars="1727"/>
        <w:rPr>
          <w:rFonts w:hint="eastAsia" w:ascii="宋体" w:hAnsi="宋体" w:cs="宋体"/>
        </w:rPr>
      </w:pPr>
      <w:r>
        <w:rPr>
          <w:rFonts w:hint="eastAsia" w:ascii="宋体" w:hAnsi="宋体" w:cs="宋体"/>
        </w:rPr>
        <w:t>日   期：        年      月     日</w:t>
      </w:r>
    </w:p>
    <w:p w14:paraId="72937E3E">
      <w:pPr>
        <w:rPr>
          <w:rFonts w:hint="eastAsia" w:ascii="宋体" w:hAnsi="宋体" w:cs="宋体"/>
          <w:sz w:val="24"/>
          <w:szCs w:val="24"/>
        </w:rPr>
      </w:pPr>
    </w:p>
    <w:p w14:paraId="1F5EFC46">
      <w:pPr>
        <w:pStyle w:val="7"/>
        <w:spacing w:line="360" w:lineRule="auto"/>
        <w:rPr>
          <w:rFonts w:hint="eastAsia" w:ascii="宋体" w:hAnsi="宋体" w:cs="宋体"/>
        </w:rPr>
      </w:pPr>
      <w:r>
        <w:rPr>
          <w:rFonts w:hint="eastAsia" w:ascii="宋体" w:hAnsi="宋体" w:cs="宋体"/>
        </w:rPr>
        <w:t>附：法定代表人身份证复印件</w:t>
      </w:r>
    </w:p>
    <w:p w14:paraId="1A00C4B3">
      <w:pPr>
        <w:spacing w:line="500" w:lineRule="exact"/>
        <w:rPr>
          <w:rFonts w:hint="eastAsia" w:ascii="宋体" w:hAnsi="宋体" w:cs="宋体"/>
          <w:b/>
          <w:sz w:val="24"/>
          <w:szCs w:val="24"/>
        </w:rPr>
      </w:pPr>
      <w:r>
        <w:rPr>
          <w:rFonts w:hint="eastAsia" w:ascii="宋体" w:hAnsi="宋体" w:cs="宋体"/>
          <w:b/>
        </w:rPr>
        <w:br w:type="page"/>
      </w:r>
    </w:p>
    <w:p w14:paraId="2A86D481">
      <w:pPr>
        <w:pStyle w:val="7"/>
        <w:spacing w:line="360" w:lineRule="auto"/>
        <w:ind w:firstLine="0"/>
        <w:jc w:val="center"/>
        <w:rPr>
          <w:rFonts w:hint="eastAsia" w:ascii="宋体" w:hAnsi="宋体" w:cs="宋体"/>
          <w:b/>
          <w:bCs/>
          <w:sz w:val="30"/>
          <w:szCs w:val="30"/>
        </w:rPr>
      </w:pPr>
      <w:r>
        <w:rPr>
          <w:rFonts w:hint="eastAsia" w:ascii="宋体" w:hAnsi="宋体" w:cs="宋体"/>
          <w:b/>
          <w:bCs/>
          <w:sz w:val="30"/>
          <w:szCs w:val="30"/>
        </w:rPr>
        <w:t>法定代表人授权委托书</w:t>
      </w:r>
    </w:p>
    <w:p w14:paraId="55FEC138">
      <w:pPr>
        <w:pStyle w:val="7"/>
        <w:spacing w:line="360" w:lineRule="auto"/>
        <w:ind w:firstLine="0"/>
        <w:rPr>
          <w:rFonts w:hint="eastAsia" w:ascii="宋体" w:hAnsi="宋体" w:cs="宋体"/>
        </w:rPr>
      </w:pPr>
      <w:r>
        <w:rPr>
          <w:rFonts w:hint="eastAsia" w:ascii="宋体" w:hAnsi="宋体" w:eastAsia="宋体" w:cs="宋体"/>
          <w:lang w:val="en-US" w:eastAsia="zh-CN"/>
        </w:rPr>
        <w:t>南通中宏环境发展有限公司</w:t>
      </w:r>
      <w:r>
        <w:rPr>
          <w:rFonts w:hint="eastAsia" w:ascii="宋体" w:hAnsi="宋体" w:cs="宋体"/>
        </w:rPr>
        <w:t>：</w:t>
      </w:r>
    </w:p>
    <w:p w14:paraId="79A552B1">
      <w:pPr>
        <w:pStyle w:val="7"/>
        <w:spacing w:line="360" w:lineRule="auto"/>
        <w:ind w:firstLine="480" w:firstLineChars="200"/>
        <w:rPr>
          <w:rFonts w:hint="eastAsia" w:ascii="宋体" w:hAnsi="宋体" w:cs="宋体"/>
        </w:rPr>
      </w:pPr>
    </w:p>
    <w:p w14:paraId="29475E7B">
      <w:pPr>
        <w:pStyle w:val="7"/>
        <w:spacing w:line="360" w:lineRule="auto"/>
        <w:ind w:firstLine="480" w:firstLineChars="200"/>
        <w:rPr>
          <w:rFonts w:hint="eastAsia" w:ascii="宋体" w:hAnsi="宋体" w:cs="宋体"/>
        </w:rPr>
      </w:pPr>
      <w:r>
        <w:rPr>
          <w:rFonts w:hint="eastAsia" w:ascii="宋体" w:hAnsi="宋体" w:cs="宋体"/>
        </w:rPr>
        <w:t>本授权委托书声明：</w:t>
      </w:r>
    </w:p>
    <w:p w14:paraId="3200660F">
      <w:pPr>
        <w:pStyle w:val="7"/>
        <w:spacing w:line="360" w:lineRule="auto"/>
        <w:ind w:firstLine="480" w:firstLineChars="200"/>
        <w:rPr>
          <w:rFonts w:hint="eastAsia" w:ascii="宋体" w:hAnsi="宋体" w:cs="宋体"/>
        </w:rPr>
      </w:pPr>
      <w:r>
        <w:rPr>
          <w:rFonts w:hint="eastAsia" w:ascii="宋体" w:hAnsi="宋体" w:cs="宋体"/>
        </w:rPr>
        <w:t>我</w:t>
      </w:r>
      <w:r>
        <w:rPr>
          <w:rFonts w:hint="eastAsia" w:ascii="宋体" w:hAnsi="宋体" w:cs="宋体"/>
          <w:u w:val="single"/>
        </w:rPr>
        <w:t xml:space="preserve">      　　    </w:t>
      </w:r>
      <w:r>
        <w:rPr>
          <w:rFonts w:hint="eastAsia" w:ascii="宋体" w:hAnsi="宋体" w:cs="宋体"/>
        </w:rPr>
        <w:t>(姓名)系</w:t>
      </w:r>
      <w:r>
        <w:rPr>
          <w:rFonts w:hint="eastAsia" w:ascii="宋体" w:hAnsi="宋体" w:cs="宋体"/>
          <w:u w:val="single"/>
        </w:rPr>
        <w:t xml:space="preserve">           　　　　　            </w:t>
      </w:r>
      <w:r>
        <w:rPr>
          <w:rFonts w:hint="eastAsia" w:ascii="宋体" w:hAnsi="宋体" w:cs="宋体"/>
        </w:rPr>
        <w:t>(供应商名称)的法定代表人，现授权委托</w:t>
      </w:r>
      <w:r>
        <w:rPr>
          <w:rFonts w:hint="eastAsia" w:ascii="宋体" w:hAnsi="宋体" w:cs="宋体"/>
          <w:u w:val="single"/>
        </w:rPr>
        <w:t xml:space="preserve">           </w:t>
      </w:r>
      <w:r>
        <w:rPr>
          <w:rFonts w:hint="eastAsia" w:ascii="宋体" w:hAnsi="宋体" w:cs="宋体"/>
        </w:rPr>
        <w:t>(姓名)为我单位的授权委托人，以本公司的名义参加</w:t>
      </w:r>
      <w:r>
        <w:rPr>
          <w:rFonts w:hint="eastAsia" w:ascii="宋体" w:hAnsi="宋体" w:cs="宋体"/>
          <w:u w:val="single"/>
          <w:lang w:val="en-US" w:eastAsia="zh-CN"/>
        </w:rPr>
        <w:t xml:space="preserve">                            </w:t>
      </w:r>
      <w:r>
        <w:rPr>
          <w:rFonts w:hint="eastAsia" w:ascii="宋体" w:hAnsi="宋体" w:cs="宋体"/>
        </w:rPr>
        <w:t>采购报价。授权委托人所签署的一切文件和处理与之有关的一切事务，我均予承认。</w:t>
      </w:r>
    </w:p>
    <w:p w14:paraId="54580AF7">
      <w:pPr>
        <w:pStyle w:val="7"/>
        <w:spacing w:line="360" w:lineRule="auto"/>
        <w:ind w:firstLine="480" w:firstLineChars="200"/>
        <w:rPr>
          <w:rFonts w:hint="eastAsia" w:ascii="宋体" w:hAnsi="宋体" w:cs="宋体"/>
        </w:rPr>
      </w:pPr>
    </w:p>
    <w:p w14:paraId="50A98470">
      <w:pPr>
        <w:pStyle w:val="7"/>
        <w:spacing w:line="360" w:lineRule="auto"/>
        <w:ind w:firstLine="480" w:firstLineChars="200"/>
        <w:rPr>
          <w:rFonts w:hint="eastAsia" w:ascii="宋体" w:hAnsi="宋体" w:cs="宋体"/>
        </w:rPr>
      </w:pPr>
      <w:r>
        <w:rPr>
          <w:rFonts w:hint="eastAsia" w:ascii="宋体" w:hAnsi="宋体" w:cs="宋体"/>
        </w:rPr>
        <w:t>授权委托人无转委权，特此委托。</w:t>
      </w:r>
    </w:p>
    <w:p w14:paraId="124AAD4F">
      <w:pPr>
        <w:pStyle w:val="7"/>
        <w:spacing w:line="360" w:lineRule="auto"/>
        <w:ind w:firstLine="480" w:firstLineChars="200"/>
        <w:rPr>
          <w:rFonts w:hint="eastAsia" w:ascii="宋体" w:hAnsi="宋体" w:cs="宋体"/>
        </w:rPr>
      </w:pPr>
    </w:p>
    <w:p w14:paraId="55E76366">
      <w:pPr>
        <w:pStyle w:val="7"/>
        <w:spacing w:line="360" w:lineRule="auto"/>
        <w:ind w:firstLine="480" w:firstLineChars="200"/>
        <w:rPr>
          <w:rFonts w:hint="eastAsia" w:ascii="宋体" w:hAnsi="宋体" w:cs="宋体"/>
          <w:u w:val="single"/>
        </w:rPr>
      </w:pPr>
      <w:r>
        <w:rPr>
          <w:rFonts w:hint="eastAsia" w:ascii="宋体" w:hAnsi="宋体" w:cs="宋体"/>
        </w:rPr>
        <w:t>授权委托人(签字或盖章)：</w:t>
      </w:r>
      <w:r>
        <w:rPr>
          <w:rFonts w:hint="eastAsia" w:ascii="宋体" w:hAnsi="宋体" w:cs="宋体"/>
          <w:u w:val="single"/>
        </w:rPr>
        <w:t xml:space="preserve">          </w:t>
      </w:r>
      <w:r>
        <w:rPr>
          <w:rFonts w:hint="eastAsia" w:ascii="宋体" w:hAnsi="宋体" w:cs="宋体"/>
        </w:rPr>
        <w:t xml:space="preserve"> 性别：</w:t>
      </w:r>
      <w:r>
        <w:rPr>
          <w:rFonts w:hint="eastAsia" w:ascii="宋体" w:hAnsi="宋体" w:cs="宋体"/>
          <w:u w:val="single"/>
        </w:rPr>
        <w:t xml:space="preserve">            </w:t>
      </w:r>
      <w:r>
        <w:rPr>
          <w:rFonts w:hint="eastAsia" w:ascii="宋体" w:hAnsi="宋体" w:cs="宋体"/>
        </w:rPr>
        <w:t>年龄：</w:t>
      </w:r>
      <w:r>
        <w:rPr>
          <w:rFonts w:hint="eastAsia" w:ascii="宋体" w:hAnsi="宋体" w:cs="宋体"/>
          <w:u w:val="single"/>
        </w:rPr>
        <w:t xml:space="preserve">           </w:t>
      </w:r>
    </w:p>
    <w:p w14:paraId="28DD26A2">
      <w:pPr>
        <w:pStyle w:val="7"/>
        <w:spacing w:line="360" w:lineRule="auto"/>
        <w:ind w:firstLine="480" w:firstLineChars="200"/>
        <w:rPr>
          <w:rFonts w:hint="eastAsia" w:ascii="宋体" w:hAnsi="宋体" w:cs="宋体"/>
        </w:rPr>
      </w:pPr>
    </w:p>
    <w:p w14:paraId="471FE1E1">
      <w:pPr>
        <w:pStyle w:val="7"/>
        <w:spacing w:line="360" w:lineRule="auto"/>
        <w:ind w:firstLine="480" w:firstLineChars="200"/>
        <w:rPr>
          <w:rFonts w:hint="eastAsia" w:ascii="宋体" w:hAnsi="宋体" w:cs="宋体"/>
          <w:u w:val="single"/>
        </w:rPr>
      </w:pPr>
      <w:r>
        <w:rPr>
          <w:rFonts w:hint="eastAsia" w:ascii="宋体" w:hAnsi="宋体" w:cs="宋体"/>
        </w:rPr>
        <w:t>身份证号码：</w:t>
      </w:r>
      <w:r>
        <w:rPr>
          <w:rFonts w:hint="eastAsia" w:ascii="宋体" w:hAnsi="宋体" w:cs="宋体"/>
          <w:u w:val="single"/>
        </w:rPr>
        <w:t xml:space="preserve">                     </w:t>
      </w:r>
      <w:r>
        <w:rPr>
          <w:rFonts w:hint="eastAsia" w:ascii="宋体" w:hAnsi="宋体" w:cs="宋体"/>
        </w:rPr>
        <w:t>职务：</w:t>
      </w:r>
      <w:r>
        <w:rPr>
          <w:rFonts w:hint="eastAsia" w:ascii="宋体" w:hAnsi="宋体" w:cs="宋体"/>
          <w:u w:val="single"/>
        </w:rPr>
        <w:t xml:space="preserve">         </w:t>
      </w:r>
      <w:r>
        <w:rPr>
          <w:rFonts w:hint="eastAsia" w:ascii="宋体" w:hAnsi="宋体" w:cs="宋体"/>
        </w:rPr>
        <w:t>联系电话：</w:t>
      </w:r>
      <w:r>
        <w:rPr>
          <w:rFonts w:hint="eastAsia" w:ascii="宋体" w:hAnsi="宋体" w:cs="宋体"/>
          <w:u w:val="single"/>
        </w:rPr>
        <w:t xml:space="preserve">                </w:t>
      </w:r>
    </w:p>
    <w:p w14:paraId="2D294417">
      <w:pPr>
        <w:pStyle w:val="7"/>
        <w:spacing w:line="360" w:lineRule="auto"/>
        <w:ind w:firstLine="480" w:firstLineChars="200"/>
        <w:rPr>
          <w:rFonts w:hint="eastAsia" w:ascii="宋体" w:hAnsi="宋体" w:cs="宋体"/>
        </w:rPr>
      </w:pPr>
    </w:p>
    <w:p w14:paraId="2325E78C">
      <w:pPr>
        <w:pStyle w:val="7"/>
        <w:spacing w:line="360" w:lineRule="auto"/>
        <w:ind w:firstLine="480" w:firstLineChars="200"/>
        <w:rPr>
          <w:rFonts w:hint="eastAsia" w:ascii="宋体" w:hAnsi="宋体" w:cs="宋体"/>
        </w:rPr>
      </w:pPr>
    </w:p>
    <w:p w14:paraId="00309A63">
      <w:pPr>
        <w:pStyle w:val="7"/>
        <w:spacing w:line="360" w:lineRule="auto"/>
        <w:ind w:firstLine="480" w:firstLineChars="200"/>
        <w:rPr>
          <w:rFonts w:hint="eastAsia" w:ascii="宋体" w:hAnsi="宋体" w:cs="宋体"/>
        </w:rPr>
      </w:pPr>
      <w:r>
        <w:rPr>
          <w:rFonts w:hint="eastAsia" w:ascii="宋体" w:hAnsi="宋体" w:cs="宋体"/>
        </w:rPr>
        <w:t>投标供应商(加盖公章)：</w:t>
      </w:r>
      <w:r>
        <w:rPr>
          <w:rFonts w:hint="eastAsia" w:ascii="宋体" w:hAnsi="宋体" w:cs="宋体"/>
          <w:u w:val="single"/>
        </w:rPr>
        <w:t xml:space="preserve">                         </w:t>
      </w:r>
    </w:p>
    <w:p w14:paraId="639F881A">
      <w:pPr>
        <w:pStyle w:val="7"/>
        <w:spacing w:line="360" w:lineRule="auto"/>
        <w:ind w:firstLine="480" w:firstLineChars="200"/>
        <w:rPr>
          <w:rFonts w:hint="eastAsia" w:ascii="宋体" w:hAnsi="宋体" w:cs="宋体"/>
        </w:rPr>
      </w:pPr>
    </w:p>
    <w:p w14:paraId="7A3539DD">
      <w:pPr>
        <w:pStyle w:val="7"/>
        <w:spacing w:line="360" w:lineRule="auto"/>
        <w:ind w:firstLine="480" w:firstLineChars="200"/>
        <w:rPr>
          <w:rFonts w:hint="eastAsia" w:ascii="宋体" w:hAnsi="宋体" w:cs="宋体"/>
          <w:u w:val="single"/>
        </w:rPr>
      </w:pPr>
      <w:r>
        <w:rPr>
          <w:rFonts w:hint="eastAsia" w:ascii="宋体" w:hAnsi="宋体" w:cs="宋体"/>
        </w:rPr>
        <w:t xml:space="preserve">法定代表人(签字或盖章)： </w:t>
      </w:r>
      <w:r>
        <w:rPr>
          <w:rFonts w:hint="eastAsia" w:ascii="宋体" w:hAnsi="宋体" w:cs="宋体"/>
          <w:u w:val="single"/>
        </w:rPr>
        <w:t xml:space="preserve">                  </w:t>
      </w:r>
    </w:p>
    <w:p w14:paraId="66F9DB81">
      <w:pPr>
        <w:pStyle w:val="7"/>
        <w:spacing w:line="360" w:lineRule="auto"/>
        <w:ind w:firstLine="0"/>
        <w:jc w:val="right"/>
        <w:rPr>
          <w:rFonts w:hint="eastAsia" w:ascii="宋体" w:hAnsi="宋体" w:cs="宋体"/>
        </w:rPr>
      </w:pPr>
    </w:p>
    <w:p w14:paraId="1A66C666">
      <w:pPr>
        <w:pStyle w:val="7"/>
        <w:spacing w:line="360" w:lineRule="auto"/>
        <w:ind w:firstLine="0"/>
        <w:jc w:val="right"/>
        <w:rPr>
          <w:rFonts w:hint="eastAsia" w:ascii="宋体" w:hAnsi="宋体" w:cs="宋体"/>
        </w:rPr>
      </w:pPr>
      <w:r>
        <w:rPr>
          <w:rFonts w:hint="eastAsia" w:ascii="宋体" w:hAnsi="宋体" w:cs="宋体"/>
        </w:rPr>
        <w:t>授权日期：    年    月    日</w:t>
      </w:r>
    </w:p>
    <w:p w14:paraId="73D5E50F">
      <w:pPr>
        <w:pStyle w:val="7"/>
        <w:spacing w:line="360" w:lineRule="auto"/>
        <w:ind w:firstLine="0"/>
        <w:jc w:val="left"/>
        <w:rPr>
          <w:rFonts w:hint="eastAsia" w:ascii="宋体" w:hAnsi="宋体" w:cs="宋体"/>
          <w:szCs w:val="21"/>
        </w:rPr>
      </w:pPr>
    </w:p>
    <w:p w14:paraId="6FC15E84">
      <w:pPr>
        <w:pStyle w:val="7"/>
        <w:spacing w:line="360" w:lineRule="auto"/>
        <w:ind w:firstLine="0"/>
        <w:jc w:val="left"/>
        <w:rPr>
          <w:rFonts w:hint="eastAsia" w:ascii="宋体" w:hAnsi="宋体" w:cs="宋体"/>
          <w:szCs w:val="21"/>
        </w:rPr>
      </w:pPr>
    </w:p>
    <w:p w14:paraId="6853E7B6">
      <w:pPr>
        <w:pStyle w:val="7"/>
        <w:spacing w:line="360" w:lineRule="auto"/>
        <w:ind w:firstLine="0"/>
        <w:jc w:val="left"/>
        <w:rPr>
          <w:rFonts w:hint="eastAsia" w:ascii="宋体" w:hAnsi="宋体" w:cs="宋体"/>
          <w:b/>
          <w:bCs/>
          <w:sz w:val="21"/>
          <w:szCs w:val="21"/>
        </w:rPr>
      </w:pPr>
      <w:r>
        <w:rPr>
          <w:rFonts w:hint="eastAsia" w:ascii="宋体" w:hAnsi="宋体" w:cs="宋体"/>
          <w:b/>
          <w:bCs/>
          <w:szCs w:val="21"/>
        </w:rPr>
        <w:t>附授权代理人身份证复印件</w:t>
      </w:r>
    </w:p>
    <w:p w14:paraId="75ED1166">
      <w:pPr>
        <w:pStyle w:val="7"/>
        <w:spacing w:line="360" w:lineRule="auto"/>
        <w:ind w:firstLine="0"/>
        <w:rPr>
          <w:rFonts w:hint="eastAsia" w:ascii="宋体" w:hAnsi="宋体" w:cs="宋体"/>
          <w:b/>
        </w:rPr>
      </w:pPr>
    </w:p>
    <w:p w14:paraId="22C15F8E">
      <w:pPr>
        <w:pStyle w:val="7"/>
        <w:spacing w:line="360" w:lineRule="auto"/>
        <w:ind w:firstLine="0"/>
        <w:rPr>
          <w:rFonts w:hint="eastAsia" w:ascii="宋体" w:hAnsi="宋体" w:cs="宋体"/>
          <w:b/>
        </w:rPr>
      </w:pPr>
    </w:p>
    <w:p w14:paraId="42360132">
      <w:pPr>
        <w:pStyle w:val="7"/>
        <w:spacing w:line="360" w:lineRule="auto"/>
        <w:ind w:firstLine="0"/>
        <w:rPr>
          <w:rFonts w:hint="eastAsia" w:ascii="宋体" w:hAnsi="宋体" w:cs="宋体"/>
          <w:b/>
        </w:rPr>
      </w:pPr>
    </w:p>
    <w:p w14:paraId="6F7B9AD5">
      <w:pPr>
        <w:pStyle w:val="7"/>
        <w:spacing w:line="360" w:lineRule="auto"/>
        <w:ind w:firstLine="0"/>
        <w:rPr>
          <w:rFonts w:hint="eastAsia" w:ascii="宋体" w:hAnsi="宋体" w:cs="宋体"/>
          <w:b/>
        </w:rPr>
      </w:pPr>
    </w:p>
    <w:p w14:paraId="73EFCBD2">
      <w:pPr>
        <w:pStyle w:val="7"/>
        <w:spacing w:line="360" w:lineRule="auto"/>
        <w:ind w:firstLine="0"/>
        <w:rPr>
          <w:rFonts w:hint="eastAsia" w:ascii="宋体" w:hAnsi="宋体" w:cs="宋体"/>
          <w:b/>
        </w:rPr>
      </w:pPr>
    </w:p>
    <w:p w14:paraId="516B2D9A">
      <w:pPr>
        <w:spacing w:line="500" w:lineRule="exact"/>
        <w:rPr>
          <w:rFonts w:hint="eastAsia" w:ascii="宋体" w:hAnsi="宋体" w:cs="宋体"/>
          <w:b/>
          <w:sz w:val="30"/>
          <w:szCs w:val="30"/>
        </w:rPr>
      </w:pPr>
      <w:r>
        <w:rPr>
          <w:rFonts w:hint="eastAsia" w:ascii="宋体" w:hAnsi="宋体" w:cs="宋体"/>
          <w:b/>
          <w:sz w:val="30"/>
          <w:szCs w:val="30"/>
        </w:rPr>
        <w:t xml:space="preserve">参加政府采购活动前 3 年内在经营活动中没有重大违法记录的书面声明 </w:t>
      </w:r>
    </w:p>
    <w:p w14:paraId="17C13F98">
      <w:pPr>
        <w:spacing w:line="500" w:lineRule="exact"/>
        <w:ind w:firstLine="482"/>
        <w:rPr>
          <w:rFonts w:hint="eastAsia" w:ascii="宋体" w:hAnsi="宋体" w:cs="宋体"/>
          <w:sz w:val="36"/>
          <w:szCs w:val="36"/>
        </w:rPr>
      </w:pPr>
      <w:r>
        <w:rPr>
          <w:rFonts w:hint="eastAsia" w:ascii="宋体" w:hAnsi="宋体" w:cs="宋体"/>
          <w:sz w:val="36"/>
          <w:szCs w:val="36"/>
        </w:rPr>
        <w:t xml:space="preserve">  </w:t>
      </w:r>
    </w:p>
    <w:p w14:paraId="6BB16B1B">
      <w:pPr>
        <w:spacing w:line="500" w:lineRule="exact"/>
        <w:ind w:firstLine="482"/>
        <w:rPr>
          <w:rFonts w:hint="eastAsia" w:ascii="宋体" w:hAnsi="宋体" w:cs="宋体"/>
          <w:sz w:val="24"/>
          <w:szCs w:val="24"/>
        </w:rPr>
      </w:pPr>
      <w:r>
        <w:rPr>
          <w:rFonts w:hint="eastAsia" w:ascii="宋体" w:hAnsi="宋体" w:cs="宋体"/>
          <w:sz w:val="24"/>
          <w:szCs w:val="24"/>
        </w:rPr>
        <w:t>我公司郑重声明：参加本次政府采购活动前 3 年内，我公司在经营活动中没有因违法经营受到刑事处罚或者责令停产停业、吊销许可证或者执照、较大数额罚款等行政处罚。</w:t>
      </w:r>
    </w:p>
    <w:p w14:paraId="1066D031">
      <w:pPr>
        <w:spacing w:line="500" w:lineRule="exact"/>
        <w:ind w:firstLine="482"/>
        <w:rPr>
          <w:rFonts w:hint="eastAsia" w:ascii="宋体" w:hAnsi="宋体" w:cs="宋体"/>
          <w:sz w:val="24"/>
          <w:szCs w:val="24"/>
        </w:rPr>
      </w:pPr>
      <w:r>
        <w:rPr>
          <w:rFonts w:hint="eastAsia" w:ascii="宋体" w:hAnsi="宋体" w:cs="宋体"/>
          <w:sz w:val="24"/>
          <w:szCs w:val="24"/>
        </w:rPr>
        <w:t>在投标截止时间节点，没有被“信用中国”（www.creditchina.gov.cn）、“中国政府采购网”（www.ccgp.gov.cn）、“信用江苏”（www.jscredit.cn/index.htm）网站列入失信被执行人、重大税收违法案件当事人名单、政府采购严重违法失信行为记录名单。</w:t>
      </w:r>
    </w:p>
    <w:p w14:paraId="534D9222">
      <w:pPr>
        <w:pStyle w:val="64"/>
        <w:spacing w:before="0" w:after="0" w:line="600" w:lineRule="exact"/>
        <w:ind w:firstLine="0"/>
        <w:rPr>
          <w:rFonts w:hint="eastAsia" w:ascii="宋体" w:hAnsi="宋体"/>
          <w:bCs/>
        </w:rPr>
      </w:pPr>
      <w:r>
        <w:rPr>
          <w:rFonts w:hint="eastAsia" w:ascii="宋体" w:hAnsi="宋体" w:cs="宋体"/>
        </w:rPr>
        <w:t xml:space="preserve">                       </w:t>
      </w:r>
    </w:p>
    <w:p w14:paraId="61EC143E">
      <w:pPr>
        <w:pStyle w:val="64"/>
        <w:spacing w:before="0" w:after="0"/>
        <w:ind w:firstLine="2942" w:firstLineChars="1226"/>
        <w:rPr>
          <w:rFonts w:hint="eastAsia" w:ascii="宋体" w:hAnsi="宋体"/>
        </w:rPr>
      </w:pPr>
      <w:r>
        <w:rPr>
          <w:rFonts w:hint="eastAsia" w:ascii="宋体" w:hAnsi="宋体"/>
          <w:bCs/>
        </w:rPr>
        <w:t xml:space="preserve"> 投标</w:t>
      </w:r>
      <w:r>
        <w:rPr>
          <w:rFonts w:hint="eastAsia" w:ascii="宋体" w:hAnsi="宋体" w:cs="宋体"/>
        </w:rPr>
        <w:t>供应商(加盖公章)</w:t>
      </w:r>
      <w:r>
        <w:rPr>
          <w:rFonts w:hint="eastAsia" w:ascii="宋体" w:hAnsi="宋体"/>
        </w:rPr>
        <w:t>：________________</w:t>
      </w:r>
    </w:p>
    <w:p w14:paraId="38D16BF6">
      <w:pPr>
        <w:pStyle w:val="64"/>
        <w:spacing w:before="0" w:after="0"/>
        <w:ind w:firstLine="2942" w:firstLineChars="1226"/>
        <w:rPr>
          <w:rFonts w:hint="eastAsia" w:ascii="宋体" w:hAnsi="宋体"/>
          <w:bCs/>
          <w:u w:val="single"/>
        </w:rPr>
      </w:pPr>
      <w:r>
        <w:rPr>
          <w:rFonts w:hint="eastAsia" w:ascii="宋体" w:hAnsi="宋体"/>
          <w:bCs/>
        </w:rPr>
        <w:t>法定代表人（签字或盖章）：</w:t>
      </w:r>
      <w:r>
        <w:rPr>
          <w:rFonts w:hint="eastAsia" w:ascii="宋体" w:hAnsi="宋体"/>
          <w:bCs/>
          <w:u w:val="single"/>
        </w:rPr>
        <w:t xml:space="preserve">                    </w:t>
      </w:r>
    </w:p>
    <w:p w14:paraId="1D2F2F83">
      <w:pPr>
        <w:spacing w:line="360" w:lineRule="auto"/>
        <w:ind w:firstLine="2880" w:firstLineChars="1200"/>
        <w:jc w:val="left"/>
        <w:rPr>
          <w:rFonts w:hint="eastAsia" w:ascii="宋体" w:hAnsi="宋体"/>
          <w:b/>
          <w:bCs/>
          <w:sz w:val="24"/>
          <w:szCs w:val="24"/>
        </w:rPr>
        <w:sectPr>
          <w:footerReference r:id="rId6" w:type="default"/>
          <w:pgSz w:w="11906" w:h="16838"/>
          <w:pgMar w:top="1417" w:right="1531" w:bottom="1417" w:left="1531" w:header="851" w:footer="1134" w:gutter="0"/>
          <w:cols w:space="720" w:num="1"/>
          <w:docGrid w:type="linesAndChars" w:linePitch="315" w:charSpace="117"/>
        </w:sectPr>
      </w:pPr>
      <w:r>
        <w:rPr>
          <w:rFonts w:hint="eastAsia" w:ascii="宋体" w:hAnsi="宋体"/>
          <w:bCs/>
          <w:sz w:val="24"/>
          <w:szCs w:val="24"/>
        </w:rPr>
        <w:t>日期：   年    月    日</w:t>
      </w:r>
    </w:p>
    <w:p w14:paraId="67E301A5">
      <w:pPr>
        <w:rPr>
          <w:rFonts w:hint="eastAsia" w:ascii="宋体" w:hAnsi="宋体" w:cs="宋体"/>
        </w:rPr>
      </w:pPr>
    </w:p>
    <w:p w14:paraId="0AC2F727">
      <w:pPr>
        <w:spacing w:line="500" w:lineRule="exact"/>
        <w:ind w:firstLine="640" w:firstLineChars="200"/>
        <w:rPr>
          <w:rFonts w:hint="eastAsia" w:ascii="宋体" w:hAnsi="宋体" w:cs="宋体"/>
          <w:b/>
          <w:sz w:val="32"/>
          <w:szCs w:val="32"/>
        </w:rPr>
      </w:pPr>
      <w:bookmarkStart w:id="15" w:name="_Hlk74055488"/>
      <w:r>
        <w:rPr>
          <w:rFonts w:hint="eastAsia" w:ascii="宋体" w:hAnsi="宋体" w:cs="宋体"/>
          <w:b/>
          <w:sz w:val="32"/>
          <w:szCs w:val="32"/>
        </w:rPr>
        <w:t>具备履行合同所必需的设备和专业技术能力的书面声明</w:t>
      </w:r>
      <w:bookmarkEnd w:id="15"/>
    </w:p>
    <w:p w14:paraId="74904F55">
      <w:pPr>
        <w:spacing w:line="500" w:lineRule="exact"/>
        <w:ind w:firstLine="560" w:firstLineChars="200"/>
        <w:rPr>
          <w:rFonts w:hint="eastAsia" w:ascii="宋体" w:hAnsi="宋体" w:cs="宋体"/>
          <w:sz w:val="28"/>
          <w:szCs w:val="28"/>
        </w:rPr>
      </w:pPr>
    </w:p>
    <w:p w14:paraId="5F406A9C">
      <w:pPr>
        <w:spacing w:line="480" w:lineRule="auto"/>
        <w:jc w:val="left"/>
        <w:rPr>
          <w:rFonts w:hint="eastAsia" w:ascii="宋体" w:hAnsi="宋体" w:cs="宋体"/>
          <w:kern w:val="0"/>
          <w:sz w:val="24"/>
          <w:szCs w:val="24"/>
        </w:rPr>
      </w:pPr>
      <w:r>
        <w:rPr>
          <w:rFonts w:hint="eastAsia" w:ascii="宋体" w:hAnsi="宋体" w:eastAsia="宋体" w:cs="宋体"/>
          <w:kern w:val="0"/>
          <w:sz w:val="24"/>
          <w:szCs w:val="24"/>
          <w:lang w:val="en-US" w:eastAsia="zh-CN"/>
        </w:rPr>
        <w:t>南通中宏环境发展有限公司</w:t>
      </w:r>
      <w:r>
        <w:rPr>
          <w:rFonts w:hint="eastAsia" w:ascii="宋体" w:hAnsi="宋体" w:eastAsia="宋体" w:cs="宋体"/>
          <w:kern w:val="0"/>
          <w:sz w:val="24"/>
          <w:szCs w:val="24"/>
        </w:rPr>
        <w:t>（</w:t>
      </w:r>
      <w:r>
        <w:rPr>
          <w:rFonts w:hint="eastAsia" w:ascii="宋体" w:hAnsi="宋体" w:cs="宋体"/>
          <w:kern w:val="0"/>
          <w:sz w:val="24"/>
          <w:szCs w:val="24"/>
        </w:rPr>
        <w:t>采购单位）：</w:t>
      </w:r>
    </w:p>
    <w:p w14:paraId="56F80F63">
      <w:pPr>
        <w:spacing w:line="480" w:lineRule="auto"/>
        <w:ind w:firstLine="560"/>
        <w:jc w:val="left"/>
        <w:rPr>
          <w:rFonts w:hint="eastAsia" w:ascii="宋体" w:hAnsi="宋体" w:cs="宋体"/>
          <w:kern w:val="0"/>
          <w:sz w:val="24"/>
          <w:szCs w:val="24"/>
        </w:rPr>
      </w:pPr>
    </w:p>
    <w:p w14:paraId="4546D0E4">
      <w:pPr>
        <w:spacing w:line="480" w:lineRule="auto"/>
        <w:ind w:firstLine="560"/>
        <w:jc w:val="left"/>
        <w:rPr>
          <w:rFonts w:hint="eastAsia" w:ascii="宋体" w:hAnsi="宋体" w:cs="宋体"/>
          <w:kern w:val="0"/>
          <w:sz w:val="24"/>
          <w:szCs w:val="24"/>
        </w:rPr>
      </w:pPr>
      <w:r>
        <w:rPr>
          <w:rFonts w:hint="eastAsia" w:ascii="宋体" w:hAnsi="宋体" w:cs="宋体"/>
          <w:kern w:val="0"/>
          <w:sz w:val="24"/>
          <w:szCs w:val="24"/>
        </w:rPr>
        <w:t>我单位（供应商名称）郑重承诺：</w:t>
      </w:r>
    </w:p>
    <w:p w14:paraId="48C89C16">
      <w:pPr>
        <w:spacing w:line="480" w:lineRule="auto"/>
        <w:ind w:firstLine="560"/>
        <w:jc w:val="left"/>
        <w:rPr>
          <w:rFonts w:hint="eastAsia" w:ascii="宋体" w:hAnsi="宋体" w:cs="宋体"/>
          <w:kern w:val="0"/>
          <w:sz w:val="24"/>
          <w:szCs w:val="24"/>
        </w:rPr>
      </w:pPr>
      <w:r>
        <w:rPr>
          <w:rFonts w:hint="eastAsia" w:ascii="宋体" w:hAnsi="宋体" w:cs="宋体"/>
          <w:kern w:val="0"/>
          <w:sz w:val="24"/>
          <w:szCs w:val="24"/>
        </w:rPr>
        <w:t>贵方组织的</w:t>
      </w:r>
      <w:r>
        <w:rPr>
          <w:rFonts w:hint="eastAsia" w:ascii="宋体" w:hAnsi="宋体" w:cs="宋体"/>
          <w:kern w:val="0"/>
          <w:sz w:val="24"/>
          <w:szCs w:val="24"/>
          <w:u w:val="single"/>
          <w:lang w:val="en-US" w:eastAsia="zh-CN"/>
        </w:rPr>
        <w:t xml:space="preserve">          </w:t>
      </w:r>
      <w:r>
        <w:rPr>
          <w:rFonts w:hint="eastAsia" w:ascii="宋体" w:hAnsi="宋体" w:cs="宋体"/>
          <w:kern w:val="0"/>
          <w:sz w:val="24"/>
          <w:szCs w:val="24"/>
        </w:rPr>
        <w:t>(项目名称），我单位具备履行合同所必需的设备和专业技术能力。</w:t>
      </w:r>
    </w:p>
    <w:p w14:paraId="5318C8FD">
      <w:pPr>
        <w:pStyle w:val="64"/>
        <w:spacing w:before="0" w:after="0" w:line="600" w:lineRule="exact"/>
        <w:ind w:firstLine="2942" w:firstLineChars="1226"/>
        <w:rPr>
          <w:rFonts w:hint="eastAsia" w:ascii="宋体" w:hAnsi="宋体" w:cs="宋体"/>
        </w:rPr>
      </w:pPr>
    </w:p>
    <w:p w14:paraId="78E3794F">
      <w:pPr>
        <w:pStyle w:val="64"/>
        <w:spacing w:before="0" w:after="0" w:line="600" w:lineRule="exact"/>
        <w:ind w:firstLine="2942" w:firstLineChars="1226"/>
        <w:rPr>
          <w:rFonts w:hint="eastAsia" w:ascii="宋体" w:hAnsi="宋体" w:cs="宋体"/>
        </w:rPr>
      </w:pPr>
    </w:p>
    <w:p w14:paraId="49B1BF03">
      <w:pPr>
        <w:pStyle w:val="64"/>
        <w:spacing w:before="0" w:after="0" w:line="600" w:lineRule="exact"/>
        <w:ind w:firstLine="2942" w:firstLineChars="1226"/>
        <w:rPr>
          <w:rFonts w:hint="eastAsia" w:ascii="宋体" w:hAnsi="宋体"/>
        </w:rPr>
      </w:pPr>
      <w:r>
        <w:rPr>
          <w:rFonts w:hint="eastAsia" w:ascii="宋体" w:hAnsi="宋体" w:cs="宋体"/>
        </w:rPr>
        <w:t>投标供应商(加盖公章)</w:t>
      </w:r>
      <w:r>
        <w:rPr>
          <w:rFonts w:hint="eastAsia" w:ascii="宋体" w:hAnsi="宋体"/>
        </w:rPr>
        <w:t>：________________</w:t>
      </w:r>
    </w:p>
    <w:p w14:paraId="42F9C4E9">
      <w:pPr>
        <w:spacing w:line="460" w:lineRule="exact"/>
        <w:ind w:firstLine="2880" w:firstLineChars="1200"/>
        <w:rPr>
          <w:rFonts w:hint="eastAsia" w:ascii="宋体" w:hAnsi="宋体"/>
          <w:bCs/>
          <w:sz w:val="24"/>
          <w:szCs w:val="24"/>
          <w:u w:val="single"/>
        </w:rPr>
      </w:pPr>
      <w:r>
        <w:rPr>
          <w:rFonts w:hint="eastAsia" w:ascii="宋体" w:hAnsi="宋体"/>
          <w:bCs/>
          <w:sz w:val="24"/>
          <w:szCs w:val="24"/>
        </w:rPr>
        <w:t>法定代表人（签字或盖章）：</w:t>
      </w:r>
      <w:r>
        <w:rPr>
          <w:rFonts w:hint="eastAsia" w:ascii="宋体" w:hAnsi="宋体"/>
          <w:bCs/>
          <w:sz w:val="24"/>
          <w:szCs w:val="24"/>
          <w:u w:val="single"/>
        </w:rPr>
        <w:t xml:space="preserve">                    </w:t>
      </w:r>
    </w:p>
    <w:p w14:paraId="73E2E13D">
      <w:pPr>
        <w:spacing w:line="360" w:lineRule="auto"/>
        <w:ind w:firstLine="2880" w:firstLineChars="1200"/>
        <w:jc w:val="left"/>
        <w:rPr>
          <w:rFonts w:hint="eastAsia" w:ascii="宋体" w:hAnsi="宋体"/>
          <w:b/>
          <w:bCs/>
          <w:sz w:val="24"/>
          <w:szCs w:val="24"/>
        </w:rPr>
        <w:sectPr>
          <w:footerReference r:id="rId7" w:type="default"/>
          <w:pgSz w:w="11906" w:h="16838"/>
          <w:pgMar w:top="1417" w:right="1531" w:bottom="1417" w:left="1531" w:header="851" w:footer="1134" w:gutter="0"/>
          <w:cols w:space="720" w:num="1"/>
          <w:docGrid w:type="linesAndChars" w:linePitch="315" w:charSpace="117"/>
        </w:sectPr>
      </w:pPr>
      <w:r>
        <w:rPr>
          <w:rFonts w:hint="eastAsia" w:ascii="宋体" w:hAnsi="宋体"/>
          <w:bCs/>
          <w:sz w:val="24"/>
          <w:szCs w:val="24"/>
        </w:rPr>
        <w:t>日期：   年    月    日</w:t>
      </w:r>
    </w:p>
    <w:p w14:paraId="48583620">
      <w:pPr>
        <w:pStyle w:val="51"/>
        <w:spacing w:after="0" w:line="240" w:lineRule="auto"/>
        <w:rPr>
          <w:rFonts w:hint="eastAsia" w:ascii="宋体" w:hAnsi="宋体" w:cs="宋体"/>
          <w:b/>
          <w:sz w:val="36"/>
          <w:szCs w:val="36"/>
        </w:rPr>
      </w:pPr>
      <w:r>
        <w:rPr>
          <w:rFonts w:hint="eastAsia" w:ascii="宋体" w:hAnsi="宋体" w:cs="宋体"/>
          <w:b/>
          <w:sz w:val="36"/>
          <w:szCs w:val="36"/>
        </w:rPr>
        <w:t>投 标 函</w:t>
      </w:r>
    </w:p>
    <w:p w14:paraId="7B215406">
      <w:pPr>
        <w:pStyle w:val="7"/>
        <w:spacing w:line="240" w:lineRule="auto"/>
        <w:ind w:firstLine="0"/>
        <w:rPr>
          <w:rFonts w:hint="eastAsia" w:ascii="宋体" w:hAnsi="宋体" w:cs="宋体"/>
          <w:sz w:val="18"/>
          <w:szCs w:val="18"/>
          <w:u w:val="single"/>
        </w:rPr>
      </w:pPr>
    </w:p>
    <w:p w14:paraId="48A15853">
      <w:pPr>
        <w:pStyle w:val="7"/>
        <w:spacing w:line="480" w:lineRule="auto"/>
        <w:ind w:firstLine="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南通中宏环境发展有限公司:</w:t>
      </w:r>
    </w:p>
    <w:p w14:paraId="70C64297">
      <w:pPr>
        <w:numPr>
          <w:ilvl w:val="0"/>
          <w:numId w:val="6"/>
        </w:numPr>
        <w:tabs>
          <w:tab w:val="left" w:pos="1260"/>
        </w:tabs>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经考察现场和研究</w:t>
      </w:r>
      <w:r>
        <w:rPr>
          <w:rFonts w:hint="eastAsia" w:ascii="宋体" w:hAnsi="宋体" w:cs="宋体"/>
          <w:sz w:val="24"/>
          <w:szCs w:val="24"/>
          <w:u w:val="single"/>
        </w:rPr>
        <w:t xml:space="preserve"> (项目名称)          </w:t>
      </w:r>
      <w:r>
        <w:rPr>
          <w:rFonts w:hint="eastAsia" w:ascii="宋体" w:hAnsi="宋体" w:cs="宋体"/>
          <w:sz w:val="24"/>
          <w:szCs w:val="24"/>
        </w:rPr>
        <w:t>询价文件，</w:t>
      </w:r>
      <w:r>
        <w:rPr>
          <w:rFonts w:hint="eastAsia" w:ascii="宋体" w:hAnsi="宋体" w:cs="宋体"/>
          <w:sz w:val="24"/>
          <w:szCs w:val="24"/>
          <w:highlight w:val="none"/>
        </w:rPr>
        <w:t>我方愿以人民币（大写）</w:t>
      </w:r>
      <w:r>
        <w:rPr>
          <w:rFonts w:hint="eastAsia" w:ascii="宋体" w:hAnsi="宋体" w:cs="宋体"/>
          <w:sz w:val="24"/>
          <w:szCs w:val="24"/>
          <w:highlight w:val="none"/>
          <w:u w:val="single"/>
        </w:rPr>
        <w:t xml:space="preserve">         元（￥：      元）</w:t>
      </w:r>
      <w:r>
        <w:rPr>
          <w:rFonts w:hint="eastAsia" w:ascii="宋体" w:hAnsi="宋体" w:cs="宋体"/>
          <w:sz w:val="24"/>
          <w:szCs w:val="24"/>
        </w:rPr>
        <w:t>的投标</w:t>
      </w:r>
      <w:r>
        <w:rPr>
          <w:rFonts w:hint="eastAsia" w:ascii="宋体" w:hAnsi="宋体" w:cs="宋体"/>
          <w:sz w:val="24"/>
          <w:szCs w:val="24"/>
          <w:lang w:val="en-US" w:eastAsia="zh-CN"/>
        </w:rPr>
        <w:t>总</w:t>
      </w:r>
      <w:r>
        <w:rPr>
          <w:rFonts w:hint="eastAsia" w:ascii="宋体" w:hAnsi="宋体" w:cs="宋体"/>
          <w:sz w:val="24"/>
          <w:szCs w:val="24"/>
        </w:rPr>
        <w:t>价和询价文件规定的供货期，按合同约定承担并完成所有工作。</w:t>
      </w:r>
    </w:p>
    <w:p w14:paraId="00F57DEA">
      <w:pPr>
        <w:tabs>
          <w:tab w:val="left" w:pos="1260"/>
        </w:tabs>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2、一旦我方中标，我方保证在签订合同后立即开始工作，并在合同书所规定的时间内完成相应任务。</w:t>
      </w:r>
    </w:p>
    <w:p w14:paraId="64EC3294">
      <w:pPr>
        <w:tabs>
          <w:tab w:val="left" w:pos="1260"/>
        </w:tabs>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3、如果我方中标，我方将按照询价文件的规定时间签订合同。</w:t>
      </w:r>
    </w:p>
    <w:p w14:paraId="545D36ED">
      <w:pPr>
        <w:tabs>
          <w:tab w:val="left" w:pos="1260"/>
        </w:tabs>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4、我方同意本询价文件的有效期内本询价文件对我方具有约束力，并随时接受中标。</w:t>
      </w:r>
    </w:p>
    <w:p w14:paraId="1710FB44">
      <w:pPr>
        <w:tabs>
          <w:tab w:val="left" w:pos="1260"/>
        </w:tabs>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5、除非另外达成协议并生效，你方的中标通知书和本响应文件是约束我们双方的合同组成部分。</w:t>
      </w:r>
    </w:p>
    <w:p w14:paraId="01841907">
      <w:pPr>
        <w:tabs>
          <w:tab w:val="left" w:pos="1260"/>
        </w:tabs>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6、在此我方郑重承诺：我方将按招标人的要求完成相应任务。</w:t>
      </w:r>
    </w:p>
    <w:p w14:paraId="43C0D34C">
      <w:pPr>
        <w:spacing w:line="360" w:lineRule="auto"/>
        <w:ind w:firstLine="518"/>
        <w:rPr>
          <w:rFonts w:hint="eastAsia" w:ascii="宋体" w:hAnsi="宋体" w:cs="宋体"/>
          <w:sz w:val="24"/>
        </w:rPr>
      </w:pPr>
    </w:p>
    <w:p w14:paraId="5776D576">
      <w:pPr>
        <w:spacing w:line="360" w:lineRule="auto"/>
        <w:ind w:firstLine="518"/>
        <w:rPr>
          <w:rFonts w:hint="eastAsia" w:ascii="宋体" w:hAnsi="宋体" w:cs="宋体"/>
          <w:sz w:val="24"/>
        </w:rPr>
      </w:pPr>
    </w:p>
    <w:p w14:paraId="04E806C8">
      <w:pPr>
        <w:spacing w:line="360" w:lineRule="auto"/>
        <w:ind w:left="480"/>
        <w:rPr>
          <w:rFonts w:hint="eastAsia" w:ascii="宋体" w:hAnsi="宋体" w:cs="宋体"/>
          <w:kern w:val="0"/>
          <w:sz w:val="25"/>
        </w:rPr>
      </w:pPr>
      <w:r>
        <w:rPr>
          <w:rFonts w:hint="eastAsia" w:ascii="宋体" w:hAnsi="宋体" w:cs="宋体"/>
          <w:kern w:val="0"/>
          <w:sz w:val="25"/>
        </w:rPr>
        <w:t>投标供应商（加盖公章）：</w:t>
      </w:r>
      <w:r>
        <w:rPr>
          <w:rFonts w:hint="eastAsia" w:ascii="宋体" w:hAnsi="宋体" w:cs="宋体"/>
          <w:sz w:val="25"/>
          <w:u w:val="single"/>
        </w:rPr>
        <w:t xml:space="preserve">                        </w:t>
      </w:r>
      <w:r>
        <w:rPr>
          <w:rFonts w:hint="eastAsia" w:ascii="宋体" w:hAnsi="宋体" w:cs="宋体"/>
          <w:sz w:val="25"/>
        </w:rPr>
        <w:t xml:space="preserve"> </w:t>
      </w:r>
    </w:p>
    <w:p w14:paraId="5458E43F">
      <w:pPr>
        <w:spacing w:line="360" w:lineRule="auto"/>
        <w:ind w:left="480"/>
        <w:rPr>
          <w:rFonts w:hint="eastAsia" w:ascii="宋体" w:hAnsi="宋体" w:cs="宋体"/>
          <w:sz w:val="25"/>
        </w:rPr>
      </w:pPr>
      <w:r>
        <w:rPr>
          <w:rFonts w:hint="eastAsia" w:ascii="宋体" w:hAnsi="宋体" w:cs="宋体"/>
          <w:kern w:val="0"/>
          <w:sz w:val="25"/>
        </w:rPr>
        <w:t>法定代表人或其授权委托人（签字或盖章）：</w:t>
      </w:r>
      <w:r>
        <w:rPr>
          <w:rFonts w:hint="eastAsia" w:ascii="宋体" w:hAnsi="宋体" w:cs="宋体"/>
          <w:sz w:val="25"/>
          <w:u w:val="single"/>
        </w:rPr>
        <w:t xml:space="preserve">                        </w:t>
      </w:r>
      <w:r>
        <w:rPr>
          <w:rFonts w:hint="eastAsia" w:ascii="宋体" w:hAnsi="宋体" w:cs="宋体"/>
          <w:sz w:val="25"/>
        </w:rPr>
        <w:t xml:space="preserve">      </w:t>
      </w:r>
    </w:p>
    <w:p w14:paraId="71392A90">
      <w:pPr>
        <w:pStyle w:val="7"/>
        <w:spacing w:line="480" w:lineRule="auto"/>
        <w:ind w:firstLine="500"/>
        <w:rPr>
          <w:rFonts w:hint="eastAsia" w:ascii="宋体" w:hAnsi="宋体" w:cs="宋体"/>
          <w:sz w:val="25"/>
        </w:rPr>
      </w:pPr>
      <w:r>
        <w:rPr>
          <w:rFonts w:hint="eastAsia" w:ascii="宋体" w:hAnsi="宋体" w:cs="宋体"/>
          <w:sz w:val="25"/>
        </w:rPr>
        <w:t>地址：</w:t>
      </w:r>
      <w:r>
        <w:rPr>
          <w:rFonts w:hint="eastAsia" w:ascii="宋体" w:hAnsi="宋体" w:cs="宋体"/>
          <w:sz w:val="25"/>
          <w:u w:val="single"/>
        </w:rPr>
        <w:t xml:space="preserve">                                           </w:t>
      </w:r>
      <w:r>
        <w:rPr>
          <w:rFonts w:hint="eastAsia" w:ascii="宋体" w:hAnsi="宋体" w:cs="宋体"/>
          <w:sz w:val="25"/>
        </w:rPr>
        <w:t xml:space="preserve"> </w:t>
      </w:r>
    </w:p>
    <w:p w14:paraId="3922C2CF">
      <w:pPr>
        <w:pStyle w:val="7"/>
        <w:spacing w:line="480" w:lineRule="auto"/>
        <w:ind w:firstLine="500"/>
        <w:rPr>
          <w:rFonts w:hint="eastAsia" w:ascii="宋体" w:hAnsi="宋体" w:cs="宋体"/>
          <w:sz w:val="25"/>
          <w:u w:val="single"/>
        </w:rPr>
      </w:pPr>
      <w:r>
        <w:rPr>
          <w:rFonts w:hint="eastAsia" w:ascii="宋体" w:hAnsi="宋体" w:cs="宋体"/>
          <w:sz w:val="25"/>
        </w:rPr>
        <w:t>电话：</w:t>
      </w:r>
      <w:r>
        <w:rPr>
          <w:rFonts w:hint="eastAsia" w:ascii="宋体" w:hAnsi="宋体" w:cs="宋体"/>
          <w:sz w:val="25"/>
          <w:u w:val="single"/>
        </w:rPr>
        <w:t xml:space="preserve">                                           </w:t>
      </w:r>
    </w:p>
    <w:p w14:paraId="1B85C69C">
      <w:pPr>
        <w:pStyle w:val="7"/>
        <w:spacing w:line="360" w:lineRule="auto"/>
        <w:ind w:firstLine="500"/>
        <w:jc w:val="right"/>
        <w:rPr>
          <w:rFonts w:hint="eastAsia" w:ascii="宋体" w:hAnsi="宋体" w:cs="宋体"/>
          <w:sz w:val="25"/>
        </w:rPr>
      </w:pPr>
    </w:p>
    <w:p w14:paraId="32A77855">
      <w:pPr>
        <w:pStyle w:val="7"/>
        <w:spacing w:line="360" w:lineRule="auto"/>
        <w:ind w:firstLine="500"/>
        <w:jc w:val="right"/>
        <w:rPr>
          <w:rFonts w:hint="eastAsia" w:ascii="宋体" w:hAnsi="宋体" w:cs="宋体"/>
          <w:sz w:val="25"/>
        </w:rPr>
      </w:pPr>
    </w:p>
    <w:p w14:paraId="059859A4">
      <w:pPr>
        <w:pStyle w:val="7"/>
        <w:spacing w:line="360" w:lineRule="auto"/>
        <w:ind w:firstLine="500"/>
        <w:jc w:val="right"/>
        <w:rPr>
          <w:rFonts w:hint="eastAsia" w:ascii="宋体" w:hAnsi="宋体" w:cs="宋体"/>
          <w:sz w:val="25"/>
        </w:rPr>
      </w:pPr>
      <w:r>
        <w:rPr>
          <w:rFonts w:hint="eastAsia" w:ascii="宋体" w:hAnsi="宋体" w:cs="宋体"/>
          <w:sz w:val="25"/>
        </w:rPr>
        <w:t xml:space="preserve"> 日期：     年    月    日</w:t>
      </w:r>
    </w:p>
    <w:p w14:paraId="40B3A545">
      <w:pPr>
        <w:spacing w:line="360" w:lineRule="auto"/>
        <w:ind w:firstLine="518"/>
        <w:rPr>
          <w:rFonts w:hint="eastAsia" w:ascii="宋体" w:hAnsi="宋体" w:cs="宋体"/>
          <w:sz w:val="24"/>
        </w:rPr>
      </w:pPr>
    </w:p>
    <w:p w14:paraId="46D826DA">
      <w:pPr>
        <w:spacing w:line="360" w:lineRule="auto"/>
        <w:ind w:firstLine="518"/>
        <w:rPr>
          <w:rFonts w:hint="eastAsia" w:ascii="宋体" w:hAnsi="宋体" w:cs="宋体"/>
          <w:sz w:val="24"/>
        </w:rPr>
      </w:pPr>
    </w:p>
    <w:p w14:paraId="6D574A6A">
      <w:pPr>
        <w:spacing w:line="360" w:lineRule="auto"/>
        <w:ind w:firstLine="518"/>
        <w:rPr>
          <w:rFonts w:hint="eastAsia" w:ascii="宋体" w:hAnsi="宋体" w:cs="宋体"/>
          <w:sz w:val="24"/>
        </w:rPr>
      </w:pPr>
    </w:p>
    <w:p w14:paraId="48CEC0D0">
      <w:pPr>
        <w:pStyle w:val="7"/>
        <w:spacing w:line="360" w:lineRule="auto"/>
        <w:ind w:firstLine="5400" w:firstLineChars="2250"/>
        <w:rPr>
          <w:rFonts w:hint="eastAsia" w:ascii="宋体" w:hAnsi="宋体" w:cs="宋体"/>
        </w:rPr>
      </w:pPr>
    </w:p>
    <w:p w14:paraId="3EC7D297">
      <w:pPr>
        <w:pStyle w:val="7"/>
        <w:spacing w:line="360" w:lineRule="auto"/>
        <w:ind w:firstLine="0"/>
        <w:rPr>
          <w:rFonts w:hint="eastAsia" w:ascii="宋体" w:hAnsi="宋体" w:cs="宋体"/>
          <w:b/>
          <w:bCs/>
        </w:rPr>
      </w:pPr>
      <w:r>
        <w:rPr>
          <w:rFonts w:hint="eastAsia" w:ascii="宋体" w:hAnsi="宋体" w:cs="宋体"/>
          <w:b/>
        </w:rPr>
        <w:br w:type="page"/>
      </w:r>
    </w:p>
    <w:p w14:paraId="12E6BB55">
      <w:pPr>
        <w:pStyle w:val="51"/>
        <w:spacing w:after="0" w:line="240" w:lineRule="auto"/>
        <w:rPr>
          <w:rFonts w:hint="eastAsia" w:ascii="宋体" w:hAnsi="宋体" w:eastAsia="宋体" w:cs="宋体"/>
          <w:b/>
          <w:sz w:val="36"/>
          <w:szCs w:val="36"/>
          <w:lang w:eastAsia="zh-CN"/>
        </w:rPr>
      </w:pPr>
      <w:r>
        <w:rPr>
          <w:rFonts w:hint="eastAsia" w:ascii="宋体" w:hAnsi="宋体" w:cs="宋体"/>
          <w:b/>
          <w:sz w:val="36"/>
          <w:szCs w:val="36"/>
        </w:rPr>
        <w:t>分项报价表</w:t>
      </w:r>
      <w:r>
        <w:rPr>
          <w:rFonts w:hint="eastAsia" w:ascii="宋体" w:hAnsi="宋体" w:cs="宋体"/>
          <w:b/>
          <w:sz w:val="36"/>
          <w:szCs w:val="36"/>
          <w:lang w:eastAsia="zh-CN"/>
        </w:rPr>
        <w:t>（</w:t>
      </w:r>
      <w:r>
        <w:rPr>
          <w:rFonts w:hint="eastAsia" w:ascii="宋体" w:hAnsi="宋体" w:cs="宋体"/>
          <w:b/>
          <w:sz w:val="36"/>
          <w:szCs w:val="36"/>
          <w:lang w:val="en-US" w:eastAsia="zh-CN"/>
        </w:rPr>
        <w:t>单套</w:t>
      </w:r>
      <w:r>
        <w:rPr>
          <w:rFonts w:hint="eastAsia" w:ascii="宋体" w:hAnsi="宋体" w:cs="宋体"/>
          <w:b/>
          <w:sz w:val="36"/>
          <w:szCs w:val="36"/>
          <w:lang w:eastAsia="zh-CN"/>
        </w:rPr>
        <w:t>）</w:t>
      </w:r>
    </w:p>
    <w:tbl>
      <w:tblPr>
        <w:tblStyle w:val="34"/>
        <w:tblW w:w="97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3"/>
        <w:gridCol w:w="718"/>
        <w:gridCol w:w="1630"/>
        <w:gridCol w:w="723"/>
        <w:gridCol w:w="1971"/>
        <w:gridCol w:w="1440"/>
        <w:gridCol w:w="915"/>
        <w:gridCol w:w="915"/>
        <w:gridCol w:w="915"/>
      </w:tblGrid>
      <w:tr w14:paraId="08D4E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3E4E7B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718" w:type="dxa"/>
            <w:tcBorders>
              <w:tl2br w:val="nil"/>
              <w:tr2bl w:val="nil"/>
            </w:tcBorders>
            <w:noWrap/>
            <w:vAlign w:val="center"/>
          </w:tcPr>
          <w:p w14:paraId="77898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费用类别</w:t>
            </w:r>
          </w:p>
        </w:tc>
        <w:tc>
          <w:tcPr>
            <w:tcW w:w="1630" w:type="dxa"/>
            <w:tcBorders>
              <w:tl2br w:val="nil"/>
              <w:tr2bl w:val="nil"/>
            </w:tcBorders>
            <w:noWrap/>
            <w:vAlign w:val="center"/>
          </w:tcPr>
          <w:p w14:paraId="2C8F1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服装种类</w:t>
            </w:r>
          </w:p>
        </w:tc>
        <w:tc>
          <w:tcPr>
            <w:tcW w:w="723" w:type="dxa"/>
            <w:tcBorders>
              <w:tl2br w:val="nil"/>
              <w:tr2bl w:val="nil"/>
            </w:tcBorders>
            <w:noWrap/>
            <w:vAlign w:val="center"/>
          </w:tcPr>
          <w:p w14:paraId="7DBC937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971" w:type="dxa"/>
            <w:tcBorders>
              <w:tl2br w:val="nil"/>
              <w:tr2bl w:val="nil"/>
            </w:tcBorders>
            <w:noWrap/>
            <w:vAlign w:val="center"/>
          </w:tcPr>
          <w:p w14:paraId="6A414FA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面料成分</w:t>
            </w:r>
          </w:p>
        </w:tc>
        <w:tc>
          <w:tcPr>
            <w:tcW w:w="1440" w:type="dxa"/>
            <w:tcBorders>
              <w:tl2br w:val="nil"/>
              <w:tr2bl w:val="nil"/>
            </w:tcBorders>
            <w:noWrap/>
            <w:vAlign w:val="center"/>
          </w:tcPr>
          <w:p w14:paraId="6ABB63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图片</w:t>
            </w:r>
          </w:p>
        </w:tc>
        <w:tc>
          <w:tcPr>
            <w:tcW w:w="915" w:type="dxa"/>
            <w:tcBorders>
              <w:tl2br w:val="nil"/>
              <w:tr2bl w:val="nil"/>
            </w:tcBorders>
            <w:noWrap/>
            <w:vAlign w:val="center"/>
          </w:tcPr>
          <w:p w14:paraId="16171AB3">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预估采购</w:t>
            </w:r>
          </w:p>
          <w:p w14:paraId="7044641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数量</w:t>
            </w:r>
          </w:p>
        </w:tc>
        <w:tc>
          <w:tcPr>
            <w:tcW w:w="915" w:type="dxa"/>
            <w:tcBorders>
              <w:tl2br w:val="nil"/>
              <w:tr2bl w:val="nil"/>
            </w:tcBorders>
            <w:noWrap/>
            <w:vAlign w:val="center"/>
          </w:tcPr>
          <w:p w14:paraId="4A6CA69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w:t>
            </w:r>
          </w:p>
        </w:tc>
        <w:tc>
          <w:tcPr>
            <w:tcW w:w="915" w:type="dxa"/>
            <w:tcBorders>
              <w:tl2br w:val="nil"/>
              <w:tr2bl w:val="nil"/>
            </w:tcBorders>
            <w:noWrap/>
            <w:vAlign w:val="center"/>
          </w:tcPr>
          <w:p w14:paraId="2352B7A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tc>
      </w:tr>
      <w:tr w14:paraId="0FBF5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8392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18" w:type="dxa"/>
            <w:tcBorders>
              <w:tl2br w:val="nil"/>
              <w:tr2bl w:val="nil"/>
            </w:tcBorders>
            <w:noWrap w:val="0"/>
            <w:vAlign w:val="center"/>
          </w:tcPr>
          <w:p w14:paraId="54C638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保洁员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285A5A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上衣+裤子</w:t>
            </w:r>
          </w:p>
        </w:tc>
        <w:tc>
          <w:tcPr>
            <w:tcW w:w="723" w:type="dxa"/>
            <w:tcBorders>
              <w:tl2br w:val="nil"/>
              <w:tr2bl w:val="nil"/>
            </w:tcBorders>
            <w:noWrap/>
            <w:vAlign w:val="center"/>
          </w:tcPr>
          <w:p w14:paraId="4F678EE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17A6D8C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上衣：斜纹机织面料，91%-95%涤纶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裤子：黑色，贡丝棉</w:t>
            </w:r>
          </w:p>
        </w:tc>
        <w:tc>
          <w:tcPr>
            <w:tcW w:w="1440" w:type="dxa"/>
            <w:tcBorders>
              <w:tl2br w:val="nil"/>
              <w:tr2bl w:val="nil"/>
            </w:tcBorders>
            <w:noWrap/>
            <w:vAlign w:val="center"/>
          </w:tcPr>
          <w:p w14:paraId="741F7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8520" cy="854710"/>
                  <wp:effectExtent l="0" t="0" r="1778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2"/>
                          <a:stretch>
                            <a:fillRect/>
                          </a:stretch>
                        </pic:blipFill>
                        <pic:spPr>
                          <a:xfrm>
                            <a:off x="0" y="0"/>
                            <a:ext cx="858520" cy="854710"/>
                          </a:xfrm>
                          <a:prstGeom prst="rect">
                            <a:avLst/>
                          </a:prstGeom>
                          <a:noFill/>
                          <a:ln>
                            <a:noFill/>
                          </a:ln>
                        </pic:spPr>
                      </pic:pic>
                    </a:graphicData>
                  </a:graphic>
                </wp:inline>
              </w:drawing>
            </w:r>
          </w:p>
        </w:tc>
        <w:tc>
          <w:tcPr>
            <w:tcW w:w="915" w:type="dxa"/>
            <w:tcBorders>
              <w:tl2br w:val="nil"/>
              <w:tr2bl w:val="nil"/>
            </w:tcBorders>
            <w:noWrap/>
            <w:vAlign w:val="center"/>
          </w:tcPr>
          <w:p w14:paraId="58E9CBB4">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132</w:t>
            </w:r>
          </w:p>
        </w:tc>
        <w:tc>
          <w:tcPr>
            <w:tcW w:w="915" w:type="dxa"/>
            <w:tcBorders>
              <w:tl2br w:val="nil"/>
              <w:tr2bl w:val="nil"/>
            </w:tcBorders>
            <w:noWrap/>
            <w:vAlign w:val="center"/>
          </w:tcPr>
          <w:p w14:paraId="5A0E8738">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0C8A4959">
            <w:pPr>
              <w:jc w:val="center"/>
              <w:rPr>
                <w:rFonts w:hint="eastAsia" w:ascii="宋体" w:hAnsi="宋体" w:eastAsia="宋体" w:cs="宋体"/>
                <w:i w:val="0"/>
                <w:iCs w:val="0"/>
                <w:color w:val="000000"/>
                <w:sz w:val="24"/>
                <w:szCs w:val="24"/>
                <w:u w:val="none"/>
                <w:lang w:val="en-US" w:eastAsia="zh-CN"/>
              </w:rPr>
            </w:pPr>
          </w:p>
        </w:tc>
      </w:tr>
      <w:tr w14:paraId="79094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6" w:hRule="atLeast"/>
          <w:jc w:val="center"/>
        </w:trPr>
        <w:tc>
          <w:tcPr>
            <w:tcW w:w="543" w:type="dxa"/>
            <w:tcBorders>
              <w:tl2br w:val="nil"/>
              <w:tr2bl w:val="nil"/>
            </w:tcBorders>
            <w:noWrap/>
            <w:vAlign w:val="center"/>
          </w:tcPr>
          <w:p w14:paraId="293F69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18" w:type="dxa"/>
            <w:tcBorders>
              <w:tl2br w:val="nil"/>
              <w:tr2bl w:val="nil"/>
            </w:tcBorders>
            <w:noWrap w:val="0"/>
            <w:vAlign w:val="center"/>
          </w:tcPr>
          <w:p w14:paraId="7350A9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工程人员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0E3DA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上衣+裤子</w:t>
            </w:r>
          </w:p>
        </w:tc>
        <w:tc>
          <w:tcPr>
            <w:tcW w:w="723" w:type="dxa"/>
            <w:tcBorders>
              <w:tl2br w:val="nil"/>
              <w:tr2bl w:val="nil"/>
            </w:tcBorders>
            <w:noWrap/>
            <w:vAlign w:val="center"/>
          </w:tcPr>
          <w:p w14:paraId="051C556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72715BC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聚酯纤维80% 棉20%；耐磨、耐汗渍、耐洗</w:t>
            </w:r>
          </w:p>
        </w:tc>
        <w:tc>
          <w:tcPr>
            <w:tcW w:w="1440" w:type="dxa"/>
            <w:tcBorders>
              <w:tl2br w:val="nil"/>
              <w:tr2bl w:val="nil"/>
            </w:tcBorders>
            <w:noWrap/>
            <w:vAlign w:val="center"/>
          </w:tcPr>
          <w:p w14:paraId="51AC824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9155" cy="852805"/>
                  <wp:effectExtent l="0" t="0" r="17145"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3"/>
                          <a:stretch>
                            <a:fillRect/>
                          </a:stretch>
                        </pic:blipFill>
                        <pic:spPr>
                          <a:xfrm>
                            <a:off x="0" y="0"/>
                            <a:ext cx="859155" cy="852805"/>
                          </a:xfrm>
                          <a:prstGeom prst="rect">
                            <a:avLst/>
                          </a:prstGeom>
                          <a:noFill/>
                          <a:ln>
                            <a:noFill/>
                          </a:ln>
                        </pic:spPr>
                      </pic:pic>
                    </a:graphicData>
                  </a:graphic>
                </wp:inline>
              </w:drawing>
            </w:r>
          </w:p>
        </w:tc>
        <w:tc>
          <w:tcPr>
            <w:tcW w:w="915" w:type="dxa"/>
            <w:tcBorders>
              <w:tl2br w:val="nil"/>
              <w:tr2bl w:val="nil"/>
            </w:tcBorders>
            <w:noWrap/>
            <w:vAlign w:val="center"/>
          </w:tcPr>
          <w:p w14:paraId="01A5810D">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98</w:t>
            </w:r>
          </w:p>
        </w:tc>
        <w:tc>
          <w:tcPr>
            <w:tcW w:w="915" w:type="dxa"/>
            <w:tcBorders>
              <w:tl2br w:val="nil"/>
              <w:tr2bl w:val="nil"/>
            </w:tcBorders>
            <w:noWrap/>
            <w:vAlign w:val="center"/>
          </w:tcPr>
          <w:p w14:paraId="50FC5253">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2A44158D">
            <w:pPr>
              <w:jc w:val="center"/>
              <w:rPr>
                <w:rFonts w:hint="eastAsia" w:ascii="宋体" w:hAnsi="宋体" w:eastAsia="宋体" w:cs="宋体"/>
                <w:i w:val="0"/>
                <w:iCs w:val="0"/>
                <w:color w:val="000000"/>
                <w:sz w:val="24"/>
                <w:szCs w:val="24"/>
                <w:u w:val="none"/>
                <w:lang w:val="en-US" w:eastAsia="zh-CN"/>
              </w:rPr>
            </w:pPr>
          </w:p>
        </w:tc>
      </w:tr>
      <w:tr w14:paraId="3D65F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atLeast"/>
          <w:jc w:val="center"/>
        </w:trPr>
        <w:tc>
          <w:tcPr>
            <w:tcW w:w="543" w:type="dxa"/>
            <w:tcBorders>
              <w:tl2br w:val="nil"/>
              <w:tr2bl w:val="nil"/>
            </w:tcBorders>
            <w:noWrap/>
            <w:vAlign w:val="center"/>
          </w:tcPr>
          <w:p w14:paraId="089699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18" w:type="dxa"/>
            <w:tcBorders>
              <w:tl2br w:val="nil"/>
              <w:tr2bl w:val="nil"/>
            </w:tcBorders>
            <w:noWrap w:val="0"/>
            <w:vAlign w:val="center"/>
          </w:tcPr>
          <w:p w14:paraId="419A46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1630" w:type="dxa"/>
            <w:tcBorders>
              <w:tl2br w:val="nil"/>
              <w:tr2bl w:val="nil"/>
            </w:tcBorders>
            <w:noWrap/>
            <w:vAlign w:val="center"/>
          </w:tcPr>
          <w:p w14:paraId="5824764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保洁、工程工作服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刺绣logo</w:t>
            </w:r>
          </w:p>
        </w:tc>
        <w:tc>
          <w:tcPr>
            <w:tcW w:w="723" w:type="dxa"/>
            <w:tcBorders>
              <w:tl2br w:val="nil"/>
              <w:tr2bl w:val="nil"/>
            </w:tcBorders>
            <w:noWrap/>
            <w:vAlign w:val="center"/>
          </w:tcPr>
          <w:p w14:paraId="04844E4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971" w:type="dxa"/>
            <w:tcBorders>
              <w:tl2br w:val="nil"/>
              <w:tr2bl w:val="nil"/>
            </w:tcBorders>
            <w:noWrap/>
            <w:vAlign w:val="center"/>
          </w:tcPr>
          <w:p w14:paraId="427B758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绣制，宽8cm，高等比，单色，袖口接近色</w:t>
            </w:r>
          </w:p>
        </w:tc>
        <w:tc>
          <w:tcPr>
            <w:tcW w:w="1440" w:type="dxa"/>
            <w:tcBorders>
              <w:tl2br w:val="nil"/>
              <w:tr2bl w:val="nil"/>
            </w:tcBorders>
            <w:noWrap/>
            <w:vAlign w:val="center"/>
          </w:tcPr>
          <w:p w14:paraId="2E4C1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fldChar w:fldCharType="begin"/>
            </w:r>
            <w:r>
              <w:rPr>
                <w:rFonts w:hint="eastAsia" w:ascii="宋体" w:hAnsi="宋体" w:eastAsia="宋体" w:cs="宋体"/>
                <w:i w:val="0"/>
                <w:iCs w:val="0"/>
                <w:color w:val="000000"/>
                <w:kern w:val="0"/>
                <w:sz w:val="24"/>
                <w:szCs w:val="24"/>
                <w:u w:val="none"/>
                <w:lang w:val="en-US" w:eastAsia="zh-CN" w:bidi="ar"/>
              </w:rPr>
              <w:instrText xml:space="preserve">INCLUDEPICTURE \d "C:\\Users\\WINDOW~1\\AppData\\Local\\Temp\\ksohtml\\clip_cell_image10.png" \* MERGEFORMATINET </w:instrText>
            </w:r>
            <w:r>
              <w:rPr>
                <w:rFonts w:hint="eastAsia" w:ascii="宋体" w:hAnsi="宋体" w:eastAsia="宋体" w:cs="宋体"/>
                <w:i w:val="0"/>
                <w:iCs w:val="0"/>
                <w:color w:val="000000"/>
                <w:kern w:val="0"/>
                <w:sz w:val="24"/>
                <w:szCs w:val="24"/>
                <w:u w:val="none"/>
                <w:lang w:val="en-US" w:eastAsia="zh-CN" w:bidi="ar"/>
              </w:rPr>
              <w:fldChar w:fldCharType="separate"/>
            </w:r>
            <w:r>
              <w:rPr>
                <w:rFonts w:hint="eastAsia" w:ascii="宋体" w:hAnsi="宋体" w:eastAsia="宋体" w:cs="宋体"/>
                <w:i w:val="0"/>
                <w:iCs w:val="0"/>
                <w:color w:val="000000"/>
                <w:kern w:val="0"/>
                <w:sz w:val="24"/>
                <w:szCs w:val="24"/>
                <w:u w:val="none"/>
                <w:lang w:val="en-US" w:eastAsia="zh-CN" w:bidi="ar"/>
              </w:rPr>
              <w:drawing>
                <wp:inline distT="0" distB="0" distL="114300" distR="114300">
                  <wp:extent cx="561975" cy="971550"/>
                  <wp:effectExtent l="0" t="0" r="9525" b="0"/>
                  <wp:docPr id="1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IMG_258"/>
                          <pic:cNvPicPr>
                            <a:picLocks noChangeAspect="1"/>
                          </pic:cNvPicPr>
                        </pic:nvPicPr>
                        <pic:blipFill>
                          <a:blip r:embed="rId14"/>
                          <a:stretch>
                            <a:fillRect/>
                          </a:stretch>
                        </pic:blipFill>
                        <pic:spPr>
                          <a:xfrm>
                            <a:off x="0" y="0"/>
                            <a:ext cx="561975" cy="971550"/>
                          </a:xfrm>
                          <a:prstGeom prst="rect">
                            <a:avLst/>
                          </a:prstGeom>
                          <a:noFill/>
                          <a:ln>
                            <a:noFill/>
                          </a:ln>
                        </pic:spPr>
                      </pic:pic>
                    </a:graphicData>
                  </a:graphic>
                </wp:inline>
              </w:drawing>
            </w:r>
            <w:r>
              <w:rPr>
                <w:rFonts w:hint="eastAsia" w:ascii="宋体" w:hAnsi="宋体" w:eastAsia="宋体" w:cs="宋体"/>
                <w:i w:val="0"/>
                <w:iCs w:val="0"/>
                <w:color w:val="000000"/>
                <w:kern w:val="0"/>
                <w:sz w:val="24"/>
                <w:szCs w:val="24"/>
                <w:u w:val="none"/>
                <w:lang w:val="en-US" w:eastAsia="zh-CN" w:bidi="ar"/>
              </w:rPr>
              <w:fldChar w:fldCharType="end"/>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03200" cy="203200"/>
                  <wp:effectExtent l="0" t="0" r="0" b="0"/>
                  <wp:wrapNone/>
                  <wp:docPr id="17" name="图片_1"/>
                  <wp:cNvGraphicFramePr/>
                  <a:graphic xmlns:a="http://schemas.openxmlformats.org/drawingml/2006/main">
                    <a:graphicData uri="http://schemas.openxmlformats.org/drawingml/2006/picture">
                      <pic:pic xmlns:pic="http://schemas.openxmlformats.org/drawingml/2006/picture">
                        <pic:nvPicPr>
                          <pic:cNvPr id="17" name="图片_1"/>
                          <pic:cNvPicPr/>
                        </pic:nvPicPr>
                        <pic:blipFill>
                          <a:blip r:embed="rId15"/>
                          <a:stretch>
                            <a:fillRect/>
                          </a:stretch>
                        </pic:blipFill>
                        <pic:spPr>
                          <a:xfrm>
                            <a:off x="0" y="0"/>
                            <a:ext cx="203200" cy="203200"/>
                          </a:xfrm>
                          <a:prstGeom prst="rect">
                            <a:avLst/>
                          </a:prstGeom>
                          <a:noFill/>
                          <a:ln>
                            <a:noFill/>
                          </a:ln>
                        </pic:spPr>
                      </pic:pic>
                    </a:graphicData>
                  </a:graphic>
                </wp:anchor>
              </w:drawing>
            </w:r>
          </w:p>
        </w:tc>
        <w:tc>
          <w:tcPr>
            <w:tcW w:w="915" w:type="dxa"/>
            <w:tcBorders>
              <w:tl2br w:val="nil"/>
              <w:tr2bl w:val="nil"/>
            </w:tcBorders>
            <w:noWrap/>
            <w:vAlign w:val="center"/>
          </w:tcPr>
          <w:p w14:paraId="17261B9B">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915" w:type="dxa"/>
            <w:tcBorders>
              <w:tl2br w:val="nil"/>
              <w:tr2bl w:val="nil"/>
            </w:tcBorders>
            <w:noWrap/>
            <w:vAlign w:val="center"/>
          </w:tcPr>
          <w:p w14:paraId="0F43A212">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77D39A4">
            <w:pPr>
              <w:jc w:val="center"/>
              <w:rPr>
                <w:rFonts w:hint="eastAsia" w:ascii="宋体" w:hAnsi="宋体" w:eastAsia="宋体" w:cs="宋体"/>
                <w:i w:val="0"/>
                <w:iCs w:val="0"/>
                <w:color w:val="000000"/>
                <w:sz w:val="24"/>
                <w:szCs w:val="24"/>
                <w:u w:val="none"/>
                <w:lang w:val="en-US" w:eastAsia="zh-CN"/>
              </w:rPr>
            </w:pPr>
          </w:p>
        </w:tc>
      </w:tr>
      <w:tr w14:paraId="655B93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57021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18" w:type="dxa"/>
            <w:vMerge w:val="restart"/>
            <w:tcBorders>
              <w:tl2br w:val="nil"/>
              <w:tr2bl w:val="nil"/>
            </w:tcBorders>
            <w:noWrap w:val="0"/>
            <w:vAlign w:val="center"/>
          </w:tcPr>
          <w:p w14:paraId="3E9FA7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管理人员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62B7D3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长袖衬衫（男）</w:t>
            </w:r>
          </w:p>
        </w:tc>
        <w:tc>
          <w:tcPr>
            <w:tcW w:w="723" w:type="dxa"/>
            <w:tcBorders>
              <w:tl2br w:val="nil"/>
              <w:tr2bl w:val="nil"/>
            </w:tcBorders>
            <w:noWrap/>
            <w:vAlign w:val="center"/>
          </w:tcPr>
          <w:p w14:paraId="53297F3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restart"/>
            <w:tcBorders>
              <w:tl2br w:val="nil"/>
              <w:tr2bl w:val="nil"/>
            </w:tcBorders>
            <w:noWrap/>
            <w:vAlign w:val="center"/>
          </w:tcPr>
          <w:p w14:paraId="6D195D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全棉免烫</w:t>
            </w:r>
          </w:p>
          <w:p w14:paraId="1523CC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淡蓝斜纹</w:t>
            </w:r>
          </w:p>
        </w:tc>
        <w:tc>
          <w:tcPr>
            <w:tcW w:w="1440" w:type="dxa"/>
            <w:vMerge w:val="restart"/>
            <w:tcBorders>
              <w:tl2br w:val="nil"/>
              <w:tr2bl w:val="nil"/>
            </w:tcBorders>
            <w:noWrap/>
            <w:vAlign w:val="center"/>
          </w:tcPr>
          <w:p w14:paraId="3885F6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fldChar w:fldCharType="begin"/>
            </w:r>
            <w:r>
              <w:rPr>
                <w:rFonts w:hint="eastAsia" w:ascii="宋体" w:hAnsi="宋体" w:eastAsia="宋体" w:cs="宋体"/>
                <w:i w:val="0"/>
                <w:iCs w:val="0"/>
                <w:color w:val="000000"/>
                <w:kern w:val="0"/>
                <w:sz w:val="24"/>
                <w:szCs w:val="24"/>
                <w:u w:val="none"/>
                <w:lang w:val="en-US" w:eastAsia="zh-CN" w:bidi="ar"/>
              </w:rPr>
              <w:instrText xml:space="preserve">INCLUDEPICTURE \d "C:\\Users\\WINDOW~1\\AppData\\Local\\Temp\\ksohtml\\clip_cell_image3.png" \* MERGEFORMATINET </w:instrText>
            </w:r>
            <w:r>
              <w:rPr>
                <w:rFonts w:hint="eastAsia" w:ascii="宋体" w:hAnsi="宋体" w:eastAsia="宋体" w:cs="宋体"/>
                <w:i w:val="0"/>
                <w:iCs w:val="0"/>
                <w:color w:val="000000"/>
                <w:kern w:val="0"/>
                <w:sz w:val="24"/>
                <w:szCs w:val="24"/>
                <w:u w:val="none"/>
                <w:lang w:val="en-US" w:eastAsia="zh-CN" w:bidi="ar"/>
              </w:rPr>
              <w:fldChar w:fldCharType="separate"/>
            </w:r>
            <w:r>
              <w:rPr>
                <w:rFonts w:hint="eastAsia" w:ascii="宋体" w:hAnsi="宋体" w:eastAsia="宋体" w:cs="宋体"/>
                <w:i w:val="0"/>
                <w:iCs w:val="0"/>
                <w:color w:val="000000"/>
                <w:kern w:val="0"/>
                <w:sz w:val="24"/>
                <w:szCs w:val="24"/>
                <w:u w:val="none"/>
                <w:lang w:val="en-US" w:eastAsia="zh-CN" w:bidi="ar"/>
              </w:rPr>
              <w:drawing>
                <wp:inline distT="0" distB="0" distL="114300" distR="114300">
                  <wp:extent cx="981075" cy="971550"/>
                  <wp:effectExtent l="0" t="0" r="9525" b="0"/>
                  <wp:docPr id="22" name="图片 2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59"/>
                          <pic:cNvPicPr>
                            <a:picLocks noChangeAspect="1"/>
                          </pic:cNvPicPr>
                        </pic:nvPicPr>
                        <pic:blipFill>
                          <a:blip r:embed="rId16"/>
                          <a:stretch>
                            <a:fillRect/>
                          </a:stretch>
                        </pic:blipFill>
                        <pic:spPr>
                          <a:xfrm>
                            <a:off x="0" y="0"/>
                            <a:ext cx="981075" cy="971550"/>
                          </a:xfrm>
                          <a:prstGeom prst="rect">
                            <a:avLst/>
                          </a:prstGeom>
                          <a:noFill/>
                          <a:ln>
                            <a:noFill/>
                          </a:ln>
                        </pic:spPr>
                      </pic:pic>
                    </a:graphicData>
                  </a:graphic>
                </wp:inline>
              </w:drawing>
            </w:r>
            <w:r>
              <w:rPr>
                <w:rFonts w:hint="eastAsia" w:ascii="宋体" w:hAnsi="宋体" w:eastAsia="宋体" w:cs="宋体"/>
                <w:i w:val="0"/>
                <w:iCs w:val="0"/>
                <w:color w:val="000000"/>
                <w:kern w:val="0"/>
                <w:sz w:val="24"/>
                <w:szCs w:val="24"/>
                <w:u w:val="none"/>
                <w:lang w:val="en-US" w:eastAsia="zh-CN" w:bidi="ar"/>
              </w:rPr>
              <w:fldChar w:fldCharType="end"/>
            </w:r>
          </w:p>
        </w:tc>
        <w:tc>
          <w:tcPr>
            <w:tcW w:w="915" w:type="dxa"/>
            <w:tcBorders>
              <w:tl2br w:val="nil"/>
              <w:tr2bl w:val="nil"/>
            </w:tcBorders>
            <w:noWrap/>
            <w:vAlign w:val="center"/>
          </w:tcPr>
          <w:p w14:paraId="4857CAFD">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w:t>
            </w:r>
          </w:p>
        </w:tc>
        <w:tc>
          <w:tcPr>
            <w:tcW w:w="915" w:type="dxa"/>
            <w:tcBorders>
              <w:tl2br w:val="nil"/>
              <w:tr2bl w:val="nil"/>
            </w:tcBorders>
            <w:noWrap/>
            <w:vAlign w:val="center"/>
          </w:tcPr>
          <w:p w14:paraId="7C099A45">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520C9681">
            <w:pPr>
              <w:jc w:val="center"/>
              <w:rPr>
                <w:rFonts w:hint="eastAsia" w:ascii="宋体" w:hAnsi="宋体" w:eastAsia="宋体" w:cs="宋体"/>
                <w:i w:val="0"/>
                <w:iCs w:val="0"/>
                <w:color w:val="000000"/>
                <w:sz w:val="24"/>
                <w:szCs w:val="24"/>
                <w:u w:val="none"/>
                <w:lang w:val="en-US" w:eastAsia="zh-CN"/>
              </w:rPr>
            </w:pPr>
          </w:p>
        </w:tc>
      </w:tr>
      <w:tr w14:paraId="6BDBC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66FD348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718" w:type="dxa"/>
            <w:vMerge w:val="continue"/>
            <w:tcBorders>
              <w:tl2br w:val="nil"/>
              <w:tr2bl w:val="nil"/>
            </w:tcBorders>
            <w:noWrap w:val="0"/>
            <w:vAlign w:val="center"/>
          </w:tcPr>
          <w:p w14:paraId="3029CA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30" w:type="dxa"/>
            <w:tcBorders>
              <w:tl2br w:val="nil"/>
              <w:tr2bl w:val="nil"/>
            </w:tcBorders>
            <w:noWrap/>
            <w:vAlign w:val="center"/>
          </w:tcPr>
          <w:p w14:paraId="640492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长袖衬衫（女）</w:t>
            </w:r>
          </w:p>
        </w:tc>
        <w:tc>
          <w:tcPr>
            <w:tcW w:w="723" w:type="dxa"/>
            <w:tcBorders>
              <w:tl2br w:val="nil"/>
              <w:tr2bl w:val="nil"/>
            </w:tcBorders>
            <w:noWrap/>
            <w:vAlign w:val="center"/>
          </w:tcPr>
          <w:p w14:paraId="56D3D6F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continue"/>
            <w:tcBorders>
              <w:tl2br w:val="nil"/>
              <w:tr2bl w:val="nil"/>
            </w:tcBorders>
            <w:noWrap/>
            <w:vAlign w:val="center"/>
          </w:tcPr>
          <w:p w14:paraId="2BE0E3E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6B1C102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915" w:type="dxa"/>
            <w:tcBorders>
              <w:tl2br w:val="nil"/>
              <w:tr2bl w:val="nil"/>
            </w:tcBorders>
            <w:noWrap/>
            <w:vAlign w:val="center"/>
          </w:tcPr>
          <w:p w14:paraId="3A51D236">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915" w:type="dxa"/>
            <w:tcBorders>
              <w:tl2br w:val="nil"/>
              <w:tr2bl w:val="nil"/>
            </w:tcBorders>
            <w:noWrap/>
            <w:vAlign w:val="center"/>
          </w:tcPr>
          <w:p w14:paraId="776D3234">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219AD6EB">
            <w:pPr>
              <w:jc w:val="center"/>
              <w:rPr>
                <w:rFonts w:hint="eastAsia" w:ascii="宋体" w:hAnsi="宋体" w:eastAsia="宋体" w:cs="宋体"/>
                <w:i w:val="0"/>
                <w:iCs w:val="0"/>
                <w:color w:val="000000"/>
                <w:sz w:val="24"/>
                <w:szCs w:val="24"/>
                <w:u w:val="none"/>
                <w:lang w:val="en-US" w:eastAsia="zh-CN"/>
              </w:rPr>
            </w:pPr>
          </w:p>
        </w:tc>
      </w:tr>
      <w:tr w14:paraId="462C7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75F00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18" w:type="dxa"/>
            <w:vMerge w:val="continue"/>
            <w:tcBorders>
              <w:tl2br w:val="nil"/>
              <w:tr2bl w:val="nil"/>
            </w:tcBorders>
            <w:noWrap w:val="0"/>
            <w:vAlign w:val="center"/>
          </w:tcPr>
          <w:p w14:paraId="0636FF42">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915E8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男裤</w:t>
            </w:r>
          </w:p>
        </w:tc>
        <w:tc>
          <w:tcPr>
            <w:tcW w:w="723" w:type="dxa"/>
            <w:tcBorders>
              <w:tl2br w:val="nil"/>
              <w:tr2bl w:val="nil"/>
            </w:tcBorders>
            <w:noWrap/>
            <w:vAlign w:val="center"/>
          </w:tcPr>
          <w:p w14:paraId="197574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restart"/>
            <w:tcBorders>
              <w:tl2br w:val="nil"/>
              <w:tr2bl w:val="nil"/>
            </w:tcBorders>
            <w:noWrap/>
            <w:vAlign w:val="center"/>
          </w:tcPr>
          <w:p w14:paraId="0B79EBD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藏青色；</w:t>
            </w:r>
          </w:p>
          <w:p w14:paraId="1D35661B">
            <w:pPr>
              <w:keepNext w:val="0"/>
              <w:keepLines w:val="0"/>
              <w:widowControl/>
              <w:suppressLineNumbers w:val="0"/>
              <w:jc w:val="left"/>
            </w:pPr>
            <w:r>
              <w:rPr>
                <w:rFonts w:ascii="宋体" w:hAnsi="宋体" w:eastAsia="宋体" w:cs="宋体"/>
                <w:kern w:val="0"/>
                <w:sz w:val="24"/>
                <w:szCs w:val="24"/>
                <w:lang w:val="en-US" w:eastAsia="zh-CN" w:bidi="ar"/>
              </w:rPr>
              <w:t>聚酯纤维70% + 粘纤20% + 氨纶10%</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免烫处理</w:t>
            </w:r>
          </w:p>
          <w:p w14:paraId="44E5679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restart"/>
            <w:tcBorders>
              <w:tl2br w:val="nil"/>
              <w:tr2bl w:val="nil"/>
            </w:tcBorders>
            <w:noWrap/>
            <w:vAlign w:val="center"/>
          </w:tcPr>
          <w:p w14:paraId="18761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fldChar w:fldCharType="begin"/>
            </w:r>
            <w:r>
              <w:rPr>
                <w:rFonts w:hint="eastAsia" w:ascii="宋体" w:hAnsi="宋体" w:eastAsia="宋体" w:cs="宋体"/>
                <w:i w:val="0"/>
                <w:iCs w:val="0"/>
                <w:color w:val="000000"/>
                <w:kern w:val="0"/>
                <w:sz w:val="24"/>
                <w:szCs w:val="24"/>
                <w:u w:val="none"/>
                <w:lang w:val="en-US" w:eastAsia="zh-CN" w:bidi="ar"/>
              </w:rPr>
              <w:instrText xml:space="preserve">INCLUDEPICTURE \d "C:\\Users\\WINDOW~1\\AppData\\Local\\Temp\\ksohtml\\clip_cell_image11.png" \* MERGEFORMATINET </w:instrText>
            </w:r>
            <w:r>
              <w:rPr>
                <w:rFonts w:hint="eastAsia" w:ascii="宋体" w:hAnsi="宋体" w:eastAsia="宋体" w:cs="宋体"/>
                <w:i w:val="0"/>
                <w:iCs w:val="0"/>
                <w:color w:val="000000"/>
                <w:kern w:val="0"/>
                <w:sz w:val="24"/>
                <w:szCs w:val="24"/>
                <w:u w:val="none"/>
                <w:lang w:val="en-US" w:eastAsia="zh-CN" w:bidi="ar"/>
              </w:rPr>
              <w:fldChar w:fldCharType="separate"/>
            </w:r>
            <w:r>
              <w:rPr>
                <w:rFonts w:hint="eastAsia" w:ascii="宋体" w:hAnsi="宋体" w:eastAsia="宋体" w:cs="宋体"/>
                <w:i w:val="0"/>
                <w:iCs w:val="0"/>
                <w:color w:val="000000"/>
                <w:kern w:val="0"/>
                <w:sz w:val="24"/>
                <w:szCs w:val="24"/>
                <w:u w:val="none"/>
                <w:lang w:val="en-US" w:eastAsia="zh-CN" w:bidi="ar"/>
              </w:rPr>
              <w:drawing>
                <wp:inline distT="0" distB="0" distL="114300" distR="114300">
                  <wp:extent cx="1015365" cy="1409700"/>
                  <wp:effectExtent l="0" t="0" r="13335" b="0"/>
                  <wp:docPr id="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60"/>
                          <pic:cNvPicPr>
                            <a:picLocks noChangeAspect="1"/>
                          </pic:cNvPicPr>
                        </pic:nvPicPr>
                        <pic:blipFill>
                          <a:blip r:embed="rId17"/>
                          <a:stretch>
                            <a:fillRect/>
                          </a:stretch>
                        </pic:blipFill>
                        <pic:spPr>
                          <a:xfrm>
                            <a:off x="0" y="0"/>
                            <a:ext cx="1015365" cy="1409700"/>
                          </a:xfrm>
                          <a:prstGeom prst="rect">
                            <a:avLst/>
                          </a:prstGeom>
                          <a:noFill/>
                          <a:ln>
                            <a:noFill/>
                          </a:ln>
                        </pic:spPr>
                      </pic:pic>
                    </a:graphicData>
                  </a:graphic>
                </wp:inline>
              </w:drawing>
            </w:r>
            <w:r>
              <w:rPr>
                <w:rFonts w:hint="eastAsia" w:ascii="宋体" w:hAnsi="宋体" w:eastAsia="宋体" w:cs="宋体"/>
                <w:i w:val="0"/>
                <w:iCs w:val="0"/>
                <w:color w:val="000000"/>
                <w:kern w:val="0"/>
                <w:sz w:val="24"/>
                <w:szCs w:val="24"/>
                <w:u w:val="none"/>
                <w:lang w:val="en-US" w:eastAsia="zh-CN" w:bidi="ar"/>
              </w:rPr>
              <w:fldChar w:fldCharType="end"/>
            </w:r>
          </w:p>
        </w:tc>
        <w:tc>
          <w:tcPr>
            <w:tcW w:w="915" w:type="dxa"/>
            <w:tcBorders>
              <w:tl2br w:val="nil"/>
              <w:tr2bl w:val="nil"/>
            </w:tcBorders>
            <w:noWrap/>
            <w:vAlign w:val="center"/>
          </w:tcPr>
          <w:p w14:paraId="1E38DCE5">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w:t>
            </w:r>
          </w:p>
        </w:tc>
        <w:tc>
          <w:tcPr>
            <w:tcW w:w="915" w:type="dxa"/>
            <w:tcBorders>
              <w:tl2br w:val="nil"/>
              <w:tr2bl w:val="nil"/>
            </w:tcBorders>
            <w:noWrap/>
            <w:vAlign w:val="center"/>
          </w:tcPr>
          <w:p w14:paraId="7ABBDD5B">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0F564528">
            <w:pPr>
              <w:jc w:val="center"/>
              <w:rPr>
                <w:rFonts w:hint="eastAsia" w:ascii="宋体" w:hAnsi="宋体" w:eastAsia="宋体" w:cs="宋体"/>
                <w:i w:val="0"/>
                <w:iCs w:val="0"/>
                <w:color w:val="000000"/>
                <w:sz w:val="24"/>
                <w:szCs w:val="24"/>
                <w:u w:val="none"/>
                <w:lang w:val="en-US" w:eastAsia="zh-CN"/>
              </w:rPr>
            </w:pPr>
          </w:p>
        </w:tc>
      </w:tr>
      <w:tr w14:paraId="53EF6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ECC50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18" w:type="dxa"/>
            <w:vMerge w:val="continue"/>
            <w:tcBorders>
              <w:tl2br w:val="nil"/>
              <w:tr2bl w:val="nil"/>
            </w:tcBorders>
            <w:noWrap w:val="0"/>
            <w:vAlign w:val="center"/>
          </w:tcPr>
          <w:p w14:paraId="67054084">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7DAB18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女裤</w:t>
            </w:r>
          </w:p>
        </w:tc>
        <w:tc>
          <w:tcPr>
            <w:tcW w:w="723" w:type="dxa"/>
            <w:tcBorders>
              <w:tl2br w:val="nil"/>
              <w:tr2bl w:val="nil"/>
            </w:tcBorders>
            <w:noWrap/>
            <w:vAlign w:val="center"/>
          </w:tcPr>
          <w:p w14:paraId="5EA35C0D">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continue"/>
            <w:tcBorders>
              <w:tl2br w:val="nil"/>
              <w:tr2bl w:val="nil"/>
            </w:tcBorders>
            <w:noWrap/>
            <w:vAlign w:val="center"/>
          </w:tcPr>
          <w:p w14:paraId="32CA3A8B">
            <w:pPr>
              <w:jc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1E2630E1">
            <w:pPr>
              <w:jc w:val="center"/>
              <w:rPr>
                <w:rFonts w:hint="eastAsia" w:ascii="宋体" w:hAnsi="宋体" w:eastAsia="宋体" w:cs="宋体"/>
                <w:i w:val="0"/>
                <w:iCs w:val="0"/>
                <w:color w:val="000000"/>
                <w:sz w:val="24"/>
                <w:szCs w:val="24"/>
                <w:u w:val="none"/>
              </w:rPr>
            </w:pPr>
          </w:p>
        </w:tc>
        <w:tc>
          <w:tcPr>
            <w:tcW w:w="915" w:type="dxa"/>
            <w:tcBorders>
              <w:tl2br w:val="nil"/>
              <w:tr2bl w:val="nil"/>
            </w:tcBorders>
            <w:noWrap/>
            <w:vAlign w:val="center"/>
          </w:tcPr>
          <w:p w14:paraId="3548F352">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915" w:type="dxa"/>
            <w:tcBorders>
              <w:tl2br w:val="nil"/>
              <w:tr2bl w:val="nil"/>
            </w:tcBorders>
            <w:noWrap/>
            <w:vAlign w:val="center"/>
          </w:tcPr>
          <w:p w14:paraId="20F204C6">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568132F">
            <w:pPr>
              <w:jc w:val="center"/>
              <w:rPr>
                <w:rFonts w:hint="eastAsia" w:ascii="宋体" w:hAnsi="宋体" w:eastAsia="宋体" w:cs="宋体"/>
                <w:i w:val="0"/>
                <w:iCs w:val="0"/>
                <w:color w:val="000000"/>
                <w:sz w:val="24"/>
                <w:szCs w:val="24"/>
                <w:u w:val="none"/>
                <w:lang w:val="en-US" w:eastAsia="zh-CN"/>
              </w:rPr>
            </w:pPr>
          </w:p>
        </w:tc>
      </w:tr>
      <w:tr w14:paraId="47FD8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7E498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18" w:type="dxa"/>
            <w:vMerge w:val="restart"/>
            <w:tcBorders>
              <w:tl2br w:val="nil"/>
              <w:tr2bl w:val="nil"/>
            </w:tcBorders>
            <w:noWrap w:val="0"/>
            <w:vAlign w:val="center"/>
          </w:tcPr>
          <w:p w14:paraId="57091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工勤、音响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人员工作服</w:t>
            </w:r>
          </w:p>
        </w:tc>
        <w:tc>
          <w:tcPr>
            <w:tcW w:w="1630" w:type="dxa"/>
            <w:tcBorders>
              <w:tl2br w:val="nil"/>
              <w:tr2bl w:val="nil"/>
            </w:tcBorders>
            <w:noWrap/>
            <w:vAlign w:val="center"/>
          </w:tcPr>
          <w:p w14:paraId="26957E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长袖衬衫（男）</w:t>
            </w:r>
          </w:p>
        </w:tc>
        <w:tc>
          <w:tcPr>
            <w:tcW w:w="723" w:type="dxa"/>
            <w:tcBorders>
              <w:tl2br w:val="nil"/>
              <w:tr2bl w:val="nil"/>
            </w:tcBorders>
            <w:shd w:val="clear" w:color="auto" w:fill="auto"/>
            <w:noWrap/>
            <w:vAlign w:val="center"/>
          </w:tcPr>
          <w:p w14:paraId="3BCD2E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restart"/>
            <w:tcBorders>
              <w:tl2br w:val="nil"/>
              <w:tr2bl w:val="nil"/>
            </w:tcBorders>
            <w:noWrap/>
            <w:vAlign w:val="center"/>
          </w:tcPr>
          <w:p w14:paraId="3800A3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白色，竹纤维</w:t>
            </w:r>
          </w:p>
        </w:tc>
        <w:tc>
          <w:tcPr>
            <w:tcW w:w="1440" w:type="dxa"/>
            <w:vMerge w:val="restart"/>
            <w:tcBorders>
              <w:tl2br w:val="nil"/>
              <w:tr2bl w:val="nil"/>
            </w:tcBorders>
            <w:noWrap/>
            <w:vAlign w:val="center"/>
          </w:tcPr>
          <w:p w14:paraId="2C355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9155" cy="798830"/>
                  <wp:effectExtent l="0" t="0" r="17145"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8"/>
                          <a:stretch>
                            <a:fillRect/>
                          </a:stretch>
                        </pic:blipFill>
                        <pic:spPr>
                          <a:xfrm>
                            <a:off x="0" y="0"/>
                            <a:ext cx="859155" cy="798830"/>
                          </a:xfrm>
                          <a:prstGeom prst="rect">
                            <a:avLst/>
                          </a:prstGeom>
                          <a:noFill/>
                          <a:ln>
                            <a:noFill/>
                          </a:ln>
                        </pic:spPr>
                      </pic:pic>
                    </a:graphicData>
                  </a:graphic>
                </wp:inline>
              </w:drawing>
            </w:r>
          </w:p>
        </w:tc>
        <w:tc>
          <w:tcPr>
            <w:tcW w:w="915" w:type="dxa"/>
            <w:tcBorders>
              <w:tl2br w:val="nil"/>
              <w:tr2bl w:val="nil"/>
            </w:tcBorders>
            <w:noWrap w:val="0"/>
            <w:vAlign w:val="center"/>
          </w:tcPr>
          <w:p w14:paraId="7343536F">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15" w:type="dxa"/>
            <w:tcBorders>
              <w:tl2br w:val="nil"/>
              <w:tr2bl w:val="nil"/>
            </w:tcBorders>
            <w:noWrap w:val="0"/>
            <w:vAlign w:val="center"/>
          </w:tcPr>
          <w:p w14:paraId="13BA6DD4">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7C7DCA0A">
            <w:pPr>
              <w:jc w:val="center"/>
              <w:rPr>
                <w:rFonts w:hint="eastAsia" w:ascii="宋体" w:hAnsi="宋体" w:eastAsia="宋体" w:cs="宋体"/>
                <w:i w:val="0"/>
                <w:iCs w:val="0"/>
                <w:color w:val="000000"/>
                <w:sz w:val="24"/>
                <w:szCs w:val="24"/>
                <w:u w:val="none"/>
                <w:lang w:val="en-US" w:eastAsia="zh-CN"/>
              </w:rPr>
            </w:pPr>
          </w:p>
        </w:tc>
      </w:tr>
      <w:tr w14:paraId="51A472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242ADD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718" w:type="dxa"/>
            <w:vMerge w:val="continue"/>
            <w:tcBorders>
              <w:tl2br w:val="nil"/>
              <w:tr2bl w:val="nil"/>
            </w:tcBorders>
            <w:noWrap w:val="0"/>
            <w:vAlign w:val="center"/>
          </w:tcPr>
          <w:p w14:paraId="6697C55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30" w:type="dxa"/>
            <w:tcBorders>
              <w:tl2br w:val="nil"/>
              <w:tr2bl w:val="nil"/>
            </w:tcBorders>
            <w:noWrap/>
            <w:vAlign w:val="center"/>
          </w:tcPr>
          <w:p w14:paraId="04D4D26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长袖衬衫（女）</w:t>
            </w:r>
          </w:p>
        </w:tc>
        <w:tc>
          <w:tcPr>
            <w:tcW w:w="723" w:type="dxa"/>
            <w:tcBorders>
              <w:tl2br w:val="nil"/>
              <w:tr2bl w:val="nil"/>
            </w:tcBorders>
            <w:shd w:val="clear" w:color="auto" w:fill="auto"/>
            <w:noWrap/>
            <w:vAlign w:val="center"/>
          </w:tcPr>
          <w:p w14:paraId="4B4B227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continue"/>
            <w:tcBorders>
              <w:tl2br w:val="nil"/>
              <w:tr2bl w:val="nil"/>
            </w:tcBorders>
            <w:noWrap/>
            <w:vAlign w:val="center"/>
          </w:tcPr>
          <w:p w14:paraId="1DB06EA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2EB0CD8F">
            <w:pPr>
              <w:keepNext w:val="0"/>
              <w:keepLines w:val="0"/>
              <w:widowControl/>
              <w:suppressLineNumbers w:val="0"/>
              <w:jc w:val="center"/>
              <w:textAlignment w:val="center"/>
            </w:pPr>
          </w:p>
        </w:tc>
        <w:tc>
          <w:tcPr>
            <w:tcW w:w="915" w:type="dxa"/>
            <w:tcBorders>
              <w:tl2br w:val="nil"/>
              <w:tr2bl w:val="nil"/>
            </w:tcBorders>
            <w:noWrap w:val="0"/>
            <w:vAlign w:val="center"/>
          </w:tcPr>
          <w:p w14:paraId="6838E6E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36</w:t>
            </w:r>
          </w:p>
        </w:tc>
        <w:tc>
          <w:tcPr>
            <w:tcW w:w="915" w:type="dxa"/>
            <w:tcBorders>
              <w:tl2br w:val="nil"/>
              <w:tr2bl w:val="nil"/>
            </w:tcBorders>
            <w:noWrap w:val="0"/>
            <w:vAlign w:val="center"/>
          </w:tcPr>
          <w:p w14:paraId="283D52BB">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74A216D3">
            <w:pPr>
              <w:jc w:val="center"/>
              <w:rPr>
                <w:rFonts w:hint="eastAsia" w:ascii="宋体" w:hAnsi="宋体" w:eastAsia="宋体" w:cs="宋体"/>
                <w:i w:val="0"/>
                <w:iCs w:val="0"/>
                <w:color w:val="000000"/>
                <w:sz w:val="24"/>
                <w:szCs w:val="24"/>
                <w:u w:val="none"/>
                <w:lang w:val="en-US" w:eastAsia="zh-CN"/>
              </w:rPr>
            </w:pPr>
          </w:p>
        </w:tc>
      </w:tr>
      <w:tr w14:paraId="098B3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179B249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718" w:type="dxa"/>
            <w:vMerge w:val="continue"/>
            <w:tcBorders>
              <w:tl2br w:val="nil"/>
              <w:tr2bl w:val="nil"/>
            </w:tcBorders>
            <w:noWrap w:val="0"/>
            <w:vAlign w:val="center"/>
          </w:tcPr>
          <w:p w14:paraId="77C8F5F6">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F8332F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裤子（男）</w:t>
            </w:r>
          </w:p>
        </w:tc>
        <w:tc>
          <w:tcPr>
            <w:tcW w:w="723" w:type="dxa"/>
            <w:tcBorders>
              <w:tl2br w:val="nil"/>
              <w:tr2bl w:val="nil"/>
            </w:tcBorders>
            <w:shd w:val="clear" w:color="auto" w:fill="auto"/>
            <w:noWrap/>
            <w:vAlign w:val="center"/>
          </w:tcPr>
          <w:p w14:paraId="1F81801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restart"/>
            <w:tcBorders>
              <w:tl2br w:val="nil"/>
              <w:tr2bl w:val="nil"/>
            </w:tcBorders>
            <w:noWrap/>
            <w:vAlign w:val="center"/>
          </w:tcPr>
          <w:p w14:paraId="0E58E36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黑色，细纹纱卡</w:t>
            </w:r>
          </w:p>
        </w:tc>
        <w:tc>
          <w:tcPr>
            <w:tcW w:w="1440" w:type="dxa"/>
            <w:vMerge w:val="continue"/>
            <w:tcBorders>
              <w:tl2br w:val="nil"/>
              <w:tr2bl w:val="nil"/>
            </w:tcBorders>
            <w:noWrap/>
            <w:vAlign w:val="center"/>
          </w:tcPr>
          <w:p w14:paraId="688AFFC0">
            <w:pPr>
              <w:jc w:val="center"/>
              <w:rPr>
                <w:rFonts w:hint="eastAsia" w:ascii="宋体" w:hAnsi="宋体" w:eastAsia="宋体" w:cs="宋体"/>
                <w:i w:val="0"/>
                <w:iCs w:val="0"/>
                <w:color w:val="000000"/>
                <w:sz w:val="24"/>
                <w:szCs w:val="24"/>
                <w:u w:val="none"/>
              </w:rPr>
            </w:pPr>
          </w:p>
        </w:tc>
        <w:tc>
          <w:tcPr>
            <w:tcW w:w="915" w:type="dxa"/>
            <w:tcBorders>
              <w:tl2br w:val="nil"/>
              <w:tr2bl w:val="nil"/>
            </w:tcBorders>
            <w:noWrap w:val="0"/>
            <w:vAlign w:val="center"/>
          </w:tcPr>
          <w:p w14:paraId="2C13012A">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15" w:type="dxa"/>
            <w:tcBorders>
              <w:tl2br w:val="nil"/>
              <w:tr2bl w:val="nil"/>
            </w:tcBorders>
            <w:noWrap w:val="0"/>
            <w:vAlign w:val="center"/>
          </w:tcPr>
          <w:p w14:paraId="64F897AC">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74ECA0F7">
            <w:pPr>
              <w:jc w:val="center"/>
              <w:rPr>
                <w:rFonts w:hint="eastAsia" w:ascii="宋体" w:hAnsi="宋体" w:eastAsia="宋体" w:cs="宋体"/>
                <w:i w:val="0"/>
                <w:iCs w:val="0"/>
                <w:color w:val="000000"/>
                <w:sz w:val="24"/>
                <w:szCs w:val="24"/>
                <w:u w:val="none"/>
                <w:lang w:val="en-US" w:eastAsia="zh-CN"/>
              </w:rPr>
            </w:pPr>
          </w:p>
        </w:tc>
      </w:tr>
      <w:tr w14:paraId="4288DB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260A73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11</w:t>
            </w:r>
          </w:p>
        </w:tc>
        <w:tc>
          <w:tcPr>
            <w:tcW w:w="718" w:type="dxa"/>
            <w:vMerge w:val="continue"/>
            <w:tcBorders>
              <w:tl2br w:val="nil"/>
              <w:tr2bl w:val="nil"/>
            </w:tcBorders>
            <w:noWrap w:val="0"/>
            <w:vAlign w:val="center"/>
          </w:tcPr>
          <w:p w14:paraId="175415B0">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44CDBD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裤子（女）</w:t>
            </w:r>
          </w:p>
        </w:tc>
        <w:tc>
          <w:tcPr>
            <w:tcW w:w="723" w:type="dxa"/>
            <w:tcBorders>
              <w:tl2br w:val="nil"/>
              <w:tr2bl w:val="nil"/>
            </w:tcBorders>
            <w:shd w:val="clear" w:color="auto" w:fill="auto"/>
            <w:noWrap/>
            <w:vAlign w:val="center"/>
          </w:tcPr>
          <w:p w14:paraId="00C5635D">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continue"/>
            <w:tcBorders>
              <w:tl2br w:val="nil"/>
              <w:tr2bl w:val="nil"/>
            </w:tcBorders>
            <w:noWrap/>
            <w:vAlign w:val="center"/>
          </w:tcPr>
          <w:p w14:paraId="302862C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71D62400">
            <w:pPr>
              <w:jc w:val="center"/>
              <w:rPr>
                <w:rFonts w:hint="eastAsia" w:ascii="宋体" w:hAnsi="宋体" w:eastAsia="宋体" w:cs="宋体"/>
                <w:i w:val="0"/>
                <w:iCs w:val="0"/>
                <w:color w:val="000000"/>
                <w:sz w:val="24"/>
                <w:szCs w:val="24"/>
                <w:u w:val="none"/>
              </w:rPr>
            </w:pPr>
          </w:p>
        </w:tc>
        <w:tc>
          <w:tcPr>
            <w:tcW w:w="915" w:type="dxa"/>
            <w:tcBorders>
              <w:tl2br w:val="nil"/>
              <w:tr2bl w:val="nil"/>
            </w:tcBorders>
            <w:noWrap w:val="0"/>
            <w:vAlign w:val="center"/>
          </w:tcPr>
          <w:p w14:paraId="0D3456DE">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36</w:t>
            </w:r>
          </w:p>
        </w:tc>
        <w:tc>
          <w:tcPr>
            <w:tcW w:w="915" w:type="dxa"/>
            <w:tcBorders>
              <w:tl2br w:val="nil"/>
              <w:tr2bl w:val="nil"/>
            </w:tcBorders>
            <w:noWrap w:val="0"/>
            <w:vAlign w:val="center"/>
          </w:tcPr>
          <w:p w14:paraId="700CBEA1">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58C2FDA8">
            <w:pPr>
              <w:jc w:val="center"/>
              <w:rPr>
                <w:rFonts w:hint="eastAsia" w:ascii="宋体" w:hAnsi="宋体" w:eastAsia="宋体" w:cs="宋体"/>
                <w:i w:val="0"/>
                <w:iCs w:val="0"/>
                <w:color w:val="000000"/>
                <w:sz w:val="24"/>
                <w:szCs w:val="24"/>
                <w:u w:val="none"/>
                <w:lang w:val="en-US" w:eastAsia="zh-CN"/>
              </w:rPr>
            </w:pPr>
          </w:p>
        </w:tc>
      </w:tr>
      <w:tr w14:paraId="15E0B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7CF6F4C">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12</w:t>
            </w:r>
          </w:p>
        </w:tc>
        <w:tc>
          <w:tcPr>
            <w:tcW w:w="718" w:type="dxa"/>
            <w:vMerge w:val="restart"/>
            <w:tcBorders>
              <w:tl2br w:val="nil"/>
              <w:tr2bl w:val="nil"/>
            </w:tcBorders>
            <w:noWrap w:val="0"/>
            <w:vAlign w:val="center"/>
          </w:tcPr>
          <w:p w14:paraId="193B26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安保人员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6B75B6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春秋战训服</w:t>
            </w:r>
          </w:p>
          <w:p w14:paraId="41D34227">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上衣+裤子+腰带</w:t>
            </w:r>
          </w:p>
        </w:tc>
        <w:tc>
          <w:tcPr>
            <w:tcW w:w="723" w:type="dxa"/>
            <w:tcBorders>
              <w:tl2br w:val="nil"/>
              <w:tr2bl w:val="nil"/>
            </w:tcBorders>
            <w:noWrap/>
            <w:vAlign w:val="center"/>
          </w:tcPr>
          <w:p w14:paraId="55220C11">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30655CC4">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1.面料:35%棉、65%涤纶</w:t>
            </w:r>
          </w:p>
          <w:p w14:paraId="09B179AE">
            <w:pPr>
              <w:keepNext w:val="0"/>
              <w:keepLines w:val="0"/>
              <w:widowControl/>
              <w:numPr>
                <w:ilvl w:val="0"/>
                <w:numId w:val="0"/>
              </w:numPr>
              <w:suppressLineNumbers w:val="0"/>
              <w:ind w:leftChars="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2.单位面积质量:&gt;185g/㎡</w:t>
            </w:r>
          </w:p>
          <w:p w14:paraId="62FCAB4B">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3.耐光、耐磨、耐汗渍、耐洗。</w:t>
            </w:r>
          </w:p>
        </w:tc>
        <w:tc>
          <w:tcPr>
            <w:tcW w:w="1440" w:type="dxa"/>
            <w:tcBorders>
              <w:tl2br w:val="nil"/>
              <w:tr2bl w:val="nil"/>
            </w:tcBorders>
            <w:noWrap/>
            <w:vAlign w:val="center"/>
          </w:tcPr>
          <w:p w14:paraId="2EE26D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7250" cy="768985"/>
                  <wp:effectExtent l="0" t="0" r="0" b="1206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9"/>
                          <a:stretch>
                            <a:fillRect/>
                          </a:stretch>
                        </pic:blipFill>
                        <pic:spPr>
                          <a:xfrm>
                            <a:off x="0" y="0"/>
                            <a:ext cx="857250" cy="768985"/>
                          </a:xfrm>
                          <a:prstGeom prst="rect">
                            <a:avLst/>
                          </a:prstGeom>
                          <a:noFill/>
                          <a:ln>
                            <a:noFill/>
                          </a:ln>
                        </pic:spPr>
                      </pic:pic>
                    </a:graphicData>
                  </a:graphic>
                </wp:inline>
              </w:drawing>
            </w:r>
          </w:p>
        </w:tc>
        <w:tc>
          <w:tcPr>
            <w:tcW w:w="915" w:type="dxa"/>
            <w:tcBorders>
              <w:tl2br w:val="nil"/>
              <w:tr2bl w:val="nil"/>
            </w:tcBorders>
            <w:noWrap w:val="0"/>
            <w:vAlign w:val="center"/>
          </w:tcPr>
          <w:p w14:paraId="7C0A572C">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915" w:type="dxa"/>
            <w:tcBorders>
              <w:tl2br w:val="nil"/>
              <w:tr2bl w:val="nil"/>
            </w:tcBorders>
            <w:noWrap w:val="0"/>
            <w:vAlign w:val="center"/>
          </w:tcPr>
          <w:p w14:paraId="24330101">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1A331D83">
            <w:pPr>
              <w:jc w:val="center"/>
              <w:rPr>
                <w:rFonts w:hint="eastAsia" w:ascii="宋体" w:hAnsi="宋体" w:eastAsia="宋体" w:cs="宋体"/>
                <w:i w:val="0"/>
                <w:iCs w:val="0"/>
                <w:color w:val="000000"/>
                <w:sz w:val="24"/>
                <w:szCs w:val="24"/>
                <w:u w:val="none"/>
                <w:lang w:val="en-US" w:eastAsia="zh-CN"/>
              </w:rPr>
            </w:pPr>
          </w:p>
        </w:tc>
      </w:tr>
      <w:tr w14:paraId="63258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91E63E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718" w:type="dxa"/>
            <w:vMerge w:val="continue"/>
            <w:tcBorders>
              <w:tl2br w:val="nil"/>
              <w:tr2bl w:val="nil"/>
            </w:tcBorders>
            <w:noWrap w:val="0"/>
            <w:vAlign w:val="center"/>
          </w:tcPr>
          <w:p w14:paraId="7CF583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30" w:type="dxa"/>
            <w:tcBorders>
              <w:tl2br w:val="nil"/>
              <w:tr2bl w:val="nil"/>
            </w:tcBorders>
            <w:noWrap/>
            <w:vAlign w:val="center"/>
          </w:tcPr>
          <w:p w14:paraId="547ACDC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战训服标志</w:t>
            </w:r>
          </w:p>
        </w:tc>
        <w:tc>
          <w:tcPr>
            <w:tcW w:w="723" w:type="dxa"/>
            <w:tcBorders>
              <w:tl2br w:val="nil"/>
              <w:tr2bl w:val="nil"/>
            </w:tcBorders>
            <w:noWrap/>
            <w:vAlign w:val="center"/>
          </w:tcPr>
          <w:p w14:paraId="0B58623A">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499364B9">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7件/套；涤纶；魔术贴</w:t>
            </w:r>
          </w:p>
        </w:tc>
        <w:tc>
          <w:tcPr>
            <w:tcW w:w="1440" w:type="dxa"/>
            <w:tcBorders>
              <w:tl2br w:val="nil"/>
              <w:tr2bl w:val="nil"/>
            </w:tcBorders>
            <w:noWrap/>
            <w:vAlign w:val="center"/>
          </w:tcPr>
          <w:p w14:paraId="2699E520">
            <w:pPr>
              <w:keepNext w:val="0"/>
              <w:keepLines w:val="0"/>
              <w:widowControl/>
              <w:suppressLineNumbers w:val="0"/>
              <w:jc w:val="center"/>
              <w:textAlignment w:val="center"/>
            </w:pPr>
            <w:r>
              <w:drawing>
                <wp:inline distT="0" distB="0" distL="114300" distR="114300">
                  <wp:extent cx="775970" cy="755015"/>
                  <wp:effectExtent l="0" t="0" r="5080" b="698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0"/>
                          <a:stretch>
                            <a:fillRect/>
                          </a:stretch>
                        </pic:blipFill>
                        <pic:spPr>
                          <a:xfrm>
                            <a:off x="0" y="0"/>
                            <a:ext cx="775970" cy="755015"/>
                          </a:xfrm>
                          <a:prstGeom prst="rect">
                            <a:avLst/>
                          </a:prstGeom>
                          <a:noFill/>
                          <a:ln>
                            <a:noFill/>
                          </a:ln>
                        </pic:spPr>
                      </pic:pic>
                    </a:graphicData>
                  </a:graphic>
                </wp:inline>
              </w:drawing>
            </w:r>
          </w:p>
        </w:tc>
        <w:tc>
          <w:tcPr>
            <w:tcW w:w="915" w:type="dxa"/>
            <w:tcBorders>
              <w:tl2br w:val="nil"/>
              <w:tr2bl w:val="nil"/>
            </w:tcBorders>
            <w:noWrap w:val="0"/>
            <w:vAlign w:val="center"/>
          </w:tcPr>
          <w:p w14:paraId="364180F5">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14</w:t>
            </w:r>
          </w:p>
        </w:tc>
        <w:tc>
          <w:tcPr>
            <w:tcW w:w="915" w:type="dxa"/>
            <w:tcBorders>
              <w:tl2br w:val="nil"/>
              <w:tr2bl w:val="nil"/>
            </w:tcBorders>
            <w:noWrap w:val="0"/>
            <w:vAlign w:val="center"/>
          </w:tcPr>
          <w:p w14:paraId="507F0DB1">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22E7AE38">
            <w:pPr>
              <w:jc w:val="center"/>
              <w:rPr>
                <w:rFonts w:hint="eastAsia" w:ascii="宋体" w:hAnsi="宋体" w:eastAsia="宋体" w:cs="宋体"/>
                <w:i w:val="0"/>
                <w:iCs w:val="0"/>
                <w:color w:val="000000"/>
                <w:sz w:val="24"/>
                <w:szCs w:val="24"/>
                <w:u w:val="none"/>
                <w:lang w:val="en-US" w:eastAsia="zh-CN"/>
              </w:rPr>
            </w:pPr>
          </w:p>
        </w:tc>
      </w:tr>
      <w:tr w14:paraId="42425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3B7E6A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w:t>
            </w:r>
          </w:p>
        </w:tc>
        <w:tc>
          <w:tcPr>
            <w:tcW w:w="718" w:type="dxa"/>
            <w:vMerge w:val="continue"/>
            <w:tcBorders>
              <w:tl2br w:val="nil"/>
              <w:tr2bl w:val="nil"/>
            </w:tcBorders>
            <w:noWrap w:val="0"/>
            <w:vAlign w:val="center"/>
          </w:tcPr>
          <w:p w14:paraId="270C2DD3">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E1F9822">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软肩章</w:t>
            </w:r>
          </w:p>
        </w:tc>
        <w:tc>
          <w:tcPr>
            <w:tcW w:w="723" w:type="dxa"/>
            <w:tcBorders>
              <w:tl2br w:val="nil"/>
              <w:tr2bl w:val="nil"/>
            </w:tcBorders>
            <w:noWrap/>
            <w:vAlign w:val="center"/>
          </w:tcPr>
          <w:p w14:paraId="0E0B7C31">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3FAB218C">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涤纶；魔术贴</w:t>
            </w:r>
          </w:p>
        </w:tc>
        <w:tc>
          <w:tcPr>
            <w:tcW w:w="1440" w:type="dxa"/>
            <w:tcBorders>
              <w:tl2br w:val="nil"/>
              <w:tr2bl w:val="nil"/>
            </w:tcBorders>
            <w:noWrap/>
            <w:vAlign w:val="center"/>
          </w:tcPr>
          <w:p w14:paraId="5A50284A">
            <w:pPr>
              <w:jc w:val="center"/>
              <w:rPr>
                <w:rFonts w:hint="eastAsia" w:ascii="宋体" w:hAnsi="宋体" w:eastAsia="宋体" w:cs="宋体"/>
                <w:i w:val="0"/>
                <w:iCs w:val="0"/>
                <w:color w:val="000000"/>
                <w:sz w:val="24"/>
                <w:szCs w:val="24"/>
                <w:u w:val="none"/>
              </w:rPr>
            </w:pPr>
            <w:r>
              <w:drawing>
                <wp:inline distT="0" distB="0" distL="114300" distR="114300">
                  <wp:extent cx="923290" cy="868680"/>
                  <wp:effectExtent l="0" t="0" r="10160" b="762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1"/>
                          <a:stretch>
                            <a:fillRect/>
                          </a:stretch>
                        </pic:blipFill>
                        <pic:spPr>
                          <a:xfrm>
                            <a:off x="0" y="0"/>
                            <a:ext cx="923290" cy="868680"/>
                          </a:xfrm>
                          <a:prstGeom prst="rect">
                            <a:avLst/>
                          </a:prstGeom>
                          <a:noFill/>
                          <a:ln>
                            <a:noFill/>
                          </a:ln>
                        </pic:spPr>
                      </pic:pic>
                    </a:graphicData>
                  </a:graphic>
                </wp:inline>
              </w:drawing>
            </w:r>
          </w:p>
        </w:tc>
        <w:tc>
          <w:tcPr>
            <w:tcW w:w="915" w:type="dxa"/>
            <w:tcBorders>
              <w:tl2br w:val="nil"/>
              <w:tr2bl w:val="nil"/>
            </w:tcBorders>
            <w:noWrap/>
            <w:vAlign w:val="center"/>
          </w:tcPr>
          <w:p w14:paraId="1011CB86">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44</w:t>
            </w:r>
          </w:p>
        </w:tc>
        <w:tc>
          <w:tcPr>
            <w:tcW w:w="915" w:type="dxa"/>
            <w:tcBorders>
              <w:tl2br w:val="nil"/>
              <w:tr2bl w:val="nil"/>
            </w:tcBorders>
            <w:noWrap/>
            <w:vAlign w:val="center"/>
          </w:tcPr>
          <w:p w14:paraId="62EB0DCF">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2DCA191">
            <w:pPr>
              <w:jc w:val="center"/>
              <w:rPr>
                <w:rFonts w:hint="eastAsia" w:ascii="宋体" w:hAnsi="宋体" w:eastAsia="宋体" w:cs="宋体"/>
                <w:i w:val="0"/>
                <w:iCs w:val="0"/>
                <w:color w:val="000000"/>
                <w:sz w:val="24"/>
                <w:szCs w:val="24"/>
                <w:u w:val="none"/>
                <w:lang w:val="en-US" w:eastAsia="zh-CN"/>
              </w:rPr>
            </w:pPr>
          </w:p>
        </w:tc>
      </w:tr>
      <w:tr w14:paraId="638A9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1B83F62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718" w:type="dxa"/>
            <w:vMerge w:val="continue"/>
            <w:tcBorders>
              <w:tl2br w:val="nil"/>
              <w:tr2bl w:val="nil"/>
            </w:tcBorders>
            <w:noWrap w:val="0"/>
            <w:vAlign w:val="center"/>
          </w:tcPr>
          <w:p w14:paraId="523C8BA0">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1B39D9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硬肩章</w:t>
            </w:r>
          </w:p>
        </w:tc>
        <w:tc>
          <w:tcPr>
            <w:tcW w:w="723" w:type="dxa"/>
            <w:tcBorders>
              <w:tl2br w:val="nil"/>
              <w:tr2bl w:val="nil"/>
            </w:tcBorders>
            <w:noWrap/>
            <w:vAlign w:val="center"/>
          </w:tcPr>
          <w:p w14:paraId="098CA755">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2A096396">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涤纶；魔术贴</w:t>
            </w:r>
          </w:p>
        </w:tc>
        <w:tc>
          <w:tcPr>
            <w:tcW w:w="1440" w:type="dxa"/>
            <w:tcBorders>
              <w:tl2br w:val="nil"/>
              <w:tr2bl w:val="nil"/>
            </w:tcBorders>
            <w:noWrap/>
            <w:vAlign w:val="center"/>
          </w:tcPr>
          <w:p w14:paraId="502A9F11">
            <w:pPr>
              <w:jc w:val="center"/>
            </w:pPr>
            <w:r>
              <w:drawing>
                <wp:inline distT="0" distB="0" distL="114300" distR="114300">
                  <wp:extent cx="923290" cy="895350"/>
                  <wp:effectExtent l="0" t="0" r="10160" b="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22"/>
                          <a:stretch>
                            <a:fillRect/>
                          </a:stretch>
                        </pic:blipFill>
                        <pic:spPr>
                          <a:xfrm>
                            <a:off x="0" y="0"/>
                            <a:ext cx="923290" cy="895350"/>
                          </a:xfrm>
                          <a:prstGeom prst="rect">
                            <a:avLst/>
                          </a:prstGeom>
                          <a:noFill/>
                          <a:ln>
                            <a:noFill/>
                          </a:ln>
                        </pic:spPr>
                      </pic:pic>
                    </a:graphicData>
                  </a:graphic>
                </wp:inline>
              </w:drawing>
            </w:r>
          </w:p>
        </w:tc>
        <w:tc>
          <w:tcPr>
            <w:tcW w:w="915" w:type="dxa"/>
            <w:tcBorders>
              <w:tl2br w:val="nil"/>
              <w:tr2bl w:val="nil"/>
            </w:tcBorders>
            <w:noWrap/>
            <w:vAlign w:val="center"/>
          </w:tcPr>
          <w:p w14:paraId="2215319A">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44</w:t>
            </w:r>
          </w:p>
        </w:tc>
        <w:tc>
          <w:tcPr>
            <w:tcW w:w="915" w:type="dxa"/>
            <w:tcBorders>
              <w:tl2br w:val="nil"/>
              <w:tr2bl w:val="nil"/>
            </w:tcBorders>
            <w:noWrap/>
            <w:vAlign w:val="center"/>
          </w:tcPr>
          <w:p w14:paraId="14992A0B">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4542FD75">
            <w:pPr>
              <w:jc w:val="center"/>
              <w:rPr>
                <w:rFonts w:hint="eastAsia" w:ascii="宋体" w:hAnsi="宋体" w:eastAsia="宋体" w:cs="宋体"/>
                <w:i w:val="0"/>
                <w:iCs w:val="0"/>
                <w:color w:val="000000"/>
                <w:sz w:val="24"/>
                <w:szCs w:val="24"/>
                <w:u w:val="none"/>
                <w:lang w:val="en-US" w:eastAsia="zh-CN"/>
              </w:rPr>
            </w:pPr>
          </w:p>
        </w:tc>
      </w:tr>
      <w:tr w14:paraId="3D030D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203779D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718" w:type="dxa"/>
            <w:vMerge w:val="continue"/>
            <w:tcBorders>
              <w:tl2br w:val="nil"/>
              <w:tr2bl w:val="nil"/>
            </w:tcBorders>
            <w:noWrap w:val="0"/>
            <w:vAlign w:val="center"/>
          </w:tcPr>
          <w:p w14:paraId="3F5AD56E">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4937EDA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胸贴</w:t>
            </w:r>
          </w:p>
        </w:tc>
        <w:tc>
          <w:tcPr>
            <w:tcW w:w="723" w:type="dxa"/>
            <w:tcBorders>
              <w:tl2br w:val="nil"/>
              <w:tr2bl w:val="nil"/>
            </w:tcBorders>
            <w:noWrap/>
            <w:vAlign w:val="center"/>
          </w:tcPr>
          <w:p w14:paraId="6824258C">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971" w:type="dxa"/>
            <w:tcBorders>
              <w:tl2br w:val="nil"/>
              <w:tr2bl w:val="nil"/>
            </w:tcBorders>
            <w:noWrap/>
            <w:vAlign w:val="center"/>
          </w:tcPr>
          <w:p w14:paraId="0F1EE9D8">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涤纶；魔术贴</w:t>
            </w:r>
          </w:p>
        </w:tc>
        <w:tc>
          <w:tcPr>
            <w:tcW w:w="1440" w:type="dxa"/>
            <w:tcBorders>
              <w:tl2br w:val="nil"/>
              <w:tr2bl w:val="nil"/>
            </w:tcBorders>
            <w:noWrap/>
            <w:vAlign w:val="center"/>
          </w:tcPr>
          <w:p w14:paraId="31D9A80A">
            <w:pPr>
              <w:jc w:val="center"/>
            </w:pPr>
            <w:r>
              <w:drawing>
                <wp:inline distT="0" distB="0" distL="114300" distR="114300">
                  <wp:extent cx="925195" cy="880110"/>
                  <wp:effectExtent l="0" t="0" r="8255" b="1524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23"/>
                          <a:stretch>
                            <a:fillRect/>
                          </a:stretch>
                        </pic:blipFill>
                        <pic:spPr>
                          <a:xfrm>
                            <a:off x="0" y="0"/>
                            <a:ext cx="925195" cy="880110"/>
                          </a:xfrm>
                          <a:prstGeom prst="rect">
                            <a:avLst/>
                          </a:prstGeom>
                          <a:noFill/>
                          <a:ln>
                            <a:noFill/>
                          </a:ln>
                        </pic:spPr>
                      </pic:pic>
                    </a:graphicData>
                  </a:graphic>
                </wp:inline>
              </w:drawing>
            </w:r>
          </w:p>
        </w:tc>
        <w:tc>
          <w:tcPr>
            <w:tcW w:w="915" w:type="dxa"/>
            <w:tcBorders>
              <w:tl2br w:val="nil"/>
              <w:tr2bl w:val="nil"/>
            </w:tcBorders>
            <w:noWrap/>
            <w:vAlign w:val="center"/>
          </w:tcPr>
          <w:p w14:paraId="1FDA82E7">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44</w:t>
            </w:r>
          </w:p>
        </w:tc>
        <w:tc>
          <w:tcPr>
            <w:tcW w:w="915" w:type="dxa"/>
            <w:tcBorders>
              <w:tl2br w:val="nil"/>
              <w:tr2bl w:val="nil"/>
            </w:tcBorders>
            <w:noWrap/>
            <w:vAlign w:val="center"/>
          </w:tcPr>
          <w:p w14:paraId="0337B14E">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B00DEDA">
            <w:pPr>
              <w:jc w:val="center"/>
              <w:rPr>
                <w:rFonts w:hint="eastAsia" w:ascii="宋体" w:hAnsi="宋体" w:eastAsia="宋体" w:cs="宋体"/>
                <w:i w:val="0"/>
                <w:iCs w:val="0"/>
                <w:color w:val="000000"/>
                <w:sz w:val="24"/>
                <w:szCs w:val="24"/>
                <w:u w:val="none"/>
                <w:lang w:val="en-US" w:eastAsia="zh-CN"/>
              </w:rPr>
            </w:pPr>
          </w:p>
        </w:tc>
      </w:tr>
      <w:tr w14:paraId="27F939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EADB4D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17</w:t>
            </w:r>
          </w:p>
        </w:tc>
        <w:tc>
          <w:tcPr>
            <w:tcW w:w="718" w:type="dxa"/>
            <w:vMerge w:val="continue"/>
            <w:tcBorders>
              <w:tl2br w:val="nil"/>
              <w:tr2bl w:val="nil"/>
            </w:tcBorders>
            <w:noWrap w:val="0"/>
            <w:vAlign w:val="center"/>
          </w:tcPr>
          <w:p w14:paraId="075A491A">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CFA47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春秋执勤服衬衫</w:t>
            </w:r>
          </w:p>
        </w:tc>
        <w:tc>
          <w:tcPr>
            <w:tcW w:w="723" w:type="dxa"/>
            <w:tcBorders>
              <w:tl2br w:val="nil"/>
              <w:tr2bl w:val="nil"/>
            </w:tcBorders>
            <w:noWrap/>
            <w:vAlign w:val="center"/>
          </w:tcPr>
          <w:p w14:paraId="766934A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tcBorders>
              <w:tl2br w:val="nil"/>
              <w:tr2bl w:val="nil"/>
            </w:tcBorders>
            <w:noWrap/>
            <w:vAlign w:val="center"/>
          </w:tcPr>
          <w:p w14:paraId="4118CFF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65/35涤棉</w:t>
            </w:r>
          </w:p>
        </w:tc>
        <w:tc>
          <w:tcPr>
            <w:tcW w:w="1440" w:type="dxa"/>
            <w:tcBorders>
              <w:tl2br w:val="nil"/>
              <w:tr2bl w:val="nil"/>
            </w:tcBorders>
            <w:noWrap/>
            <w:vAlign w:val="center"/>
          </w:tcPr>
          <w:p w14:paraId="5AB6D8D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drawing>
                <wp:inline distT="0" distB="0" distL="114300" distR="114300">
                  <wp:extent cx="859790" cy="859790"/>
                  <wp:effectExtent l="0" t="0" r="16510" b="1651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4"/>
                          <a:stretch>
                            <a:fillRect/>
                          </a:stretch>
                        </pic:blipFill>
                        <pic:spPr>
                          <a:xfrm>
                            <a:off x="0" y="0"/>
                            <a:ext cx="859790" cy="859790"/>
                          </a:xfrm>
                          <a:prstGeom prst="rect">
                            <a:avLst/>
                          </a:prstGeom>
                          <a:noFill/>
                          <a:ln>
                            <a:noFill/>
                          </a:ln>
                        </pic:spPr>
                      </pic:pic>
                    </a:graphicData>
                  </a:graphic>
                </wp:inline>
              </w:drawing>
            </w:r>
          </w:p>
        </w:tc>
        <w:tc>
          <w:tcPr>
            <w:tcW w:w="915" w:type="dxa"/>
            <w:tcBorders>
              <w:tl2br w:val="nil"/>
              <w:tr2bl w:val="nil"/>
            </w:tcBorders>
            <w:noWrap/>
            <w:vAlign w:val="center"/>
          </w:tcPr>
          <w:p w14:paraId="34AF3877">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915" w:type="dxa"/>
            <w:tcBorders>
              <w:tl2br w:val="nil"/>
              <w:tr2bl w:val="nil"/>
            </w:tcBorders>
            <w:noWrap/>
            <w:vAlign w:val="center"/>
          </w:tcPr>
          <w:p w14:paraId="5314C6B5">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3D3D3B0">
            <w:pPr>
              <w:jc w:val="center"/>
              <w:rPr>
                <w:rFonts w:hint="eastAsia" w:ascii="宋体" w:hAnsi="宋体" w:eastAsia="宋体" w:cs="宋体"/>
                <w:i w:val="0"/>
                <w:iCs w:val="0"/>
                <w:color w:val="000000"/>
                <w:sz w:val="24"/>
                <w:szCs w:val="24"/>
                <w:u w:val="none"/>
                <w:lang w:val="en-US" w:eastAsia="zh-CN"/>
              </w:rPr>
            </w:pPr>
          </w:p>
        </w:tc>
      </w:tr>
      <w:tr w14:paraId="62317A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60E71A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718" w:type="dxa"/>
            <w:vMerge w:val="continue"/>
            <w:tcBorders>
              <w:tl2br w:val="nil"/>
              <w:tr2bl w:val="nil"/>
            </w:tcBorders>
            <w:noWrap w:val="0"/>
            <w:vAlign w:val="center"/>
          </w:tcPr>
          <w:p w14:paraId="65D31DD6">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4C3C0A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春秋执勤服</w:t>
            </w:r>
          </w:p>
          <w:p w14:paraId="4BEB2BB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夹克+裤子</w:t>
            </w:r>
          </w:p>
        </w:tc>
        <w:tc>
          <w:tcPr>
            <w:tcW w:w="723" w:type="dxa"/>
            <w:tcBorders>
              <w:tl2br w:val="nil"/>
              <w:tr2bl w:val="nil"/>
            </w:tcBorders>
            <w:noWrap/>
            <w:vAlign w:val="center"/>
          </w:tcPr>
          <w:p w14:paraId="633E3A6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0A907ED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聚酯纤维55% 棉45%；耐光、耐磨、耐汗渍、耐洗</w:t>
            </w:r>
          </w:p>
        </w:tc>
        <w:tc>
          <w:tcPr>
            <w:tcW w:w="1440" w:type="dxa"/>
            <w:tcBorders>
              <w:tl2br w:val="nil"/>
              <w:tr2bl w:val="nil"/>
            </w:tcBorders>
            <w:noWrap/>
            <w:vAlign w:val="center"/>
          </w:tcPr>
          <w:p w14:paraId="5B8F6A46">
            <w:pPr>
              <w:keepNext w:val="0"/>
              <w:keepLines w:val="0"/>
              <w:widowControl/>
              <w:suppressLineNumbers w:val="0"/>
              <w:jc w:val="left"/>
              <w:textAlignment w:val="center"/>
            </w:pPr>
            <w:r>
              <w:drawing>
                <wp:inline distT="0" distB="0" distL="114300" distR="114300">
                  <wp:extent cx="857885" cy="1149985"/>
                  <wp:effectExtent l="0" t="0" r="18415" b="1206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5"/>
                          <a:stretch>
                            <a:fillRect/>
                          </a:stretch>
                        </pic:blipFill>
                        <pic:spPr>
                          <a:xfrm>
                            <a:off x="0" y="0"/>
                            <a:ext cx="857885" cy="1149985"/>
                          </a:xfrm>
                          <a:prstGeom prst="rect">
                            <a:avLst/>
                          </a:prstGeom>
                          <a:noFill/>
                          <a:ln>
                            <a:noFill/>
                          </a:ln>
                        </pic:spPr>
                      </pic:pic>
                    </a:graphicData>
                  </a:graphic>
                </wp:inline>
              </w:drawing>
            </w:r>
          </w:p>
        </w:tc>
        <w:tc>
          <w:tcPr>
            <w:tcW w:w="915" w:type="dxa"/>
            <w:tcBorders>
              <w:tl2br w:val="nil"/>
              <w:tr2bl w:val="nil"/>
            </w:tcBorders>
            <w:noWrap/>
            <w:vAlign w:val="center"/>
          </w:tcPr>
          <w:p w14:paraId="2885D28C">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915" w:type="dxa"/>
            <w:tcBorders>
              <w:tl2br w:val="nil"/>
              <w:tr2bl w:val="nil"/>
            </w:tcBorders>
            <w:noWrap/>
            <w:vAlign w:val="center"/>
          </w:tcPr>
          <w:p w14:paraId="58A55E0A">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11AA4535">
            <w:pPr>
              <w:jc w:val="center"/>
              <w:rPr>
                <w:rFonts w:hint="eastAsia" w:ascii="宋体" w:hAnsi="宋体" w:eastAsia="宋体" w:cs="宋体"/>
                <w:i w:val="0"/>
                <w:iCs w:val="0"/>
                <w:color w:val="000000"/>
                <w:sz w:val="24"/>
                <w:szCs w:val="24"/>
                <w:u w:val="none"/>
                <w:lang w:val="en-US" w:eastAsia="zh-CN"/>
              </w:rPr>
            </w:pPr>
          </w:p>
        </w:tc>
      </w:tr>
      <w:tr w14:paraId="0A1CD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60B360E8">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19</w:t>
            </w:r>
          </w:p>
        </w:tc>
        <w:tc>
          <w:tcPr>
            <w:tcW w:w="718" w:type="dxa"/>
            <w:vMerge w:val="continue"/>
            <w:tcBorders>
              <w:tl2br w:val="nil"/>
              <w:tr2bl w:val="nil"/>
            </w:tcBorders>
            <w:noWrap w:val="0"/>
            <w:vAlign w:val="center"/>
          </w:tcPr>
          <w:p w14:paraId="47135DFC">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60E0579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春秋执勤帽</w:t>
            </w:r>
          </w:p>
        </w:tc>
        <w:tc>
          <w:tcPr>
            <w:tcW w:w="723" w:type="dxa"/>
            <w:tcBorders>
              <w:tl2br w:val="nil"/>
              <w:tr2bl w:val="nil"/>
            </w:tcBorders>
            <w:noWrap/>
            <w:vAlign w:val="center"/>
          </w:tcPr>
          <w:p w14:paraId="7E46D66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顶</w:t>
            </w:r>
          </w:p>
        </w:tc>
        <w:tc>
          <w:tcPr>
            <w:tcW w:w="1971" w:type="dxa"/>
            <w:tcBorders>
              <w:tl2br w:val="nil"/>
              <w:tr2bl w:val="nil"/>
            </w:tcBorders>
            <w:noWrap/>
            <w:vAlign w:val="center"/>
          </w:tcPr>
          <w:p w14:paraId="3E8A466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春秋款；同执勤服面料</w:t>
            </w:r>
          </w:p>
        </w:tc>
        <w:tc>
          <w:tcPr>
            <w:tcW w:w="1440" w:type="dxa"/>
            <w:tcBorders>
              <w:tl2br w:val="nil"/>
              <w:tr2bl w:val="nil"/>
            </w:tcBorders>
            <w:noWrap/>
            <w:vAlign w:val="center"/>
          </w:tcPr>
          <w:p w14:paraId="46694359">
            <w:pPr>
              <w:rPr>
                <w:rFonts w:hint="eastAsia" w:ascii="宋体" w:hAnsi="宋体" w:eastAsia="宋体" w:cs="宋体"/>
                <w:i w:val="0"/>
                <w:iCs w:val="0"/>
                <w:color w:val="000000"/>
                <w:sz w:val="24"/>
                <w:szCs w:val="24"/>
                <w:u w:val="none"/>
              </w:rPr>
            </w:pPr>
            <w:r>
              <w:drawing>
                <wp:inline distT="0" distB="0" distL="114300" distR="114300">
                  <wp:extent cx="857250" cy="781050"/>
                  <wp:effectExtent l="0" t="0" r="0" b="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26"/>
                          <a:stretch>
                            <a:fillRect/>
                          </a:stretch>
                        </pic:blipFill>
                        <pic:spPr>
                          <a:xfrm>
                            <a:off x="0" y="0"/>
                            <a:ext cx="857250" cy="781050"/>
                          </a:xfrm>
                          <a:prstGeom prst="rect">
                            <a:avLst/>
                          </a:prstGeom>
                          <a:noFill/>
                          <a:ln>
                            <a:noFill/>
                          </a:ln>
                        </pic:spPr>
                      </pic:pic>
                    </a:graphicData>
                  </a:graphic>
                </wp:inline>
              </w:drawing>
            </w:r>
          </w:p>
        </w:tc>
        <w:tc>
          <w:tcPr>
            <w:tcW w:w="915" w:type="dxa"/>
            <w:tcBorders>
              <w:tl2br w:val="nil"/>
              <w:tr2bl w:val="nil"/>
            </w:tcBorders>
            <w:noWrap/>
            <w:vAlign w:val="center"/>
          </w:tcPr>
          <w:p w14:paraId="540B11E4">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58</w:t>
            </w:r>
          </w:p>
        </w:tc>
        <w:tc>
          <w:tcPr>
            <w:tcW w:w="915" w:type="dxa"/>
            <w:tcBorders>
              <w:tl2br w:val="nil"/>
              <w:tr2bl w:val="nil"/>
            </w:tcBorders>
            <w:noWrap/>
            <w:vAlign w:val="center"/>
          </w:tcPr>
          <w:p w14:paraId="5EE03FD8">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0DB343E7">
            <w:pPr>
              <w:jc w:val="center"/>
              <w:rPr>
                <w:rFonts w:hint="eastAsia" w:ascii="宋体" w:hAnsi="宋体" w:eastAsia="宋体" w:cs="宋体"/>
                <w:i w:val="0"/>
                <w:iCs w:val="0"/>
                <w:color w:val="000000"/>
                <w:sz w:val="24"/>
                <w:szCs w:val="24"/>
                <w:u w:val="none"/>
                <w:lang w:val="en-US" w:eastAsia="zh-CN"/>
              </w:rPr>
            </w:pPr>
          </w:p>
        </w:tc>
      </w:tr>
      <w:tr w14:paraId="455DB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16A769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718" w:type="dxa"/>
            <w:vMerge w:val="continue"/>
            <w:tcBorders>
              <w:tl2br w:val="nil"/>
              <w:tr2bl w:val="nil"/>
            </w:tcBorders>
            <w:noWrap w:val="0"/>
            <w:vAlign w:val="center"/>
          </w:tcPr>
          <w:p w14:paraId="6BC9F156">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9383C5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冬帽</w:t>
            </w:r>
          </w:p>
        </w:tc>
        <w:tc>
          <w:tcPr>
            <w:tcW w:w="723" w:type="dxa"/>
            <w:tcBorders>
              <w:tl2br w:val="nil"/>
              <w:tr2bl w:val="nil"/>
            </w:tcBorders>
            <w:noWrap/>
            <w:vAlign w:val="center"/>
          </w:tcPr>
          <w:p w14:paraId="22FE5C6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顶</w:t>
            </w:r>
          </w:p>
        </w:tc>
        <w:tc>
          <w:tcPr>
            <w:tcW w:w="1971" w:type="dxa"/>
            <w:tcBorders>
              <w:tl2br w:val="nil"/>
              <w:tr2bl w:val="nil"/>
            </w:tcBorders>
            <w:noWrap/>
            <w:vAlign w:val="center"/>
          </w:tcPr>
          <w:p w14:paraId="5AD92D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加厚保暖</w:t>
            </w:r>
          </w:p>
          <w:p w14:paraId="5C467E5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吸湿透气</w:t>
            </w:r>
          </w:p>
        </w:tc>
        <w:tc>
          <w:tcPr>
            <w:tcW w:w="1440" w:type="dxa"/>
            <w:tcBorders>
              <w:tl2br w:val="nil"/>
              <w:tr2bl w:val="nil"/>
            </w:tcBorders>
            <w:noWrap/>
            <w:vAlign w:val="center"/>
          </w:tcPr>
          <w:p w14:paraId="090A26AC">
            <w:r>
              <w:drawing>
                <wp:inline distT="0" distB="0" distL="114300" distR="114300">
                  <wp:extent cx="857885" cy="712470"/>
                  <wp:effectExtent l="0" t="0" r="18415" b="1143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27"/>
                          <a:stretch>
                            <a:fillRect/>
                          </a:stretch>
                        </pic:blipFill>
                        <pic:spPr>
                          <a:xfrm>
                            <a:off x="0" y="0"/>
                            <a:ext cx="857885" cy="712470"/>
                          </a:xfrm>
                          <a:prstGeom prst="rect">
                            <a:avLst/>
                          </a:prstGeom>
                          <a:noFill/>
                          <a:ln>
                            <a:noFill/>
                          </a:ln>
                        </pic:spPr>
                      </pic:pic>
                    </a:graphicData>
                  </a:graphic>
                </wp:inline>
              </w:drawing>
            </w:r>
          </w:p>
        </w:tc>
        <w:tc>
          <w:tcPr>
            <w:tcW w:w="915" w:type="dxa"/>
            <w:tcBorders>
              <w:tl2br w:val="nil"/>
              <w:tr2bl w:val="nil"/>
            </w:tcBorders>
            <w:noWrap/>
            <w:vAlign w:val="center"/>
          </w:tcPr>
          <w:p w14:paraId="6B3AB1A3">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46</w:t>
            </w:r>
          </w:p>
        </w:tc>
        <w:tc>
          <w:tcPr>
            <w:tcW w:w="915" w:type="dxa"/>
            <w:tcBorders>
              <w:tl2br w:val="nil"/>
              <w:tr2bl w:val="nil"/>
            </w:tcBorders>
            <w:noWrap/>
            <w:vAlign w:val="center"/>
          </w:tcPr>
          <w:p w14:paraId="2CC0BBFD">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109079E">
            <w:pPr>
              <w:jc w:val="center"/>
              <w:rPr>
                <w:rFonts w:hint="eastAsia" w:ascii="宋体" w:hAnsi="宋体" w:eastAsia="宋体" w:cs="宋体"/>
                <w:i w:val="0"/>
                <w:iCs w:val="0"/>
                <w:color w:val="000000"/>
                <w:sz w:val="24"/>
                <w:szCs w:val="24"/>
                <w:u w:val="none"/>
                <w:lang w:val="en-US" w:eastAsia="zh-CN"/>
              </w:rPr>
            </w:pPr>
          </w:p>
        </w:tc>
      </w:tr>
      <w:tr w14:paraId="3A547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7501935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718" w:type="dxa"/>
            <w:vMerge w:val="continue"/>
            <w:tcBorders>
              <w:tl2br w:val="nil"/>
              <w:tr2bl w:val="nil"/>
            </w:tcBorders>
            <w:noWrap w:val="0"/>
            <w:vAlign w:val="center"/>
          </w:tcPr>
          <w:p w14:paraId="6BA69357">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6C27F8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冬季大衣</w:t>
            </w:r>
          </w:p>
        </w:tc>
        <w:tc>
          <w:tcPr>
            <w:tcW w:w="723" w:type="dxa"/>
            <w:tcBorders>
              <w:tl2br w:val="nil"/>
              <w:tr2bl w:val="nil"/>
            </w:tcBorders>
            <w:noWrap/>
            <w:vAlign w:val="center"/>
          </w:tcPr>
          <w:p w14:paraId="4DA366F3">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tcBorders>
              <w:tl2br w:val="nil"/>
              <w:tr2bl w:val="nil"/>
            </w:tcBorders>
            <w:noWrap/>
            <w:vAlign w:val="center"/>
          </w:tcPr>
          <w:p w14:paraId="7EBA8274">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黑色；35%棉、65%涤纶；单位面积质量:&gt;250g/㎡；里料:100%涤纶+超细纤维絮片；耐光、耐磨、耐汗溃、耐洗。</w:t>
            </w:r>
          </w:p>
        </w:tc>
        <w:tc>
          <w:tcPr>
            <w:tcW w:w="1440" w:type="dxa"/>
            <w:tcBorders>
              <w:tl2br w:val="nil"/>
              <w:tr2bl w:val="nil"/>
            </w:tcBorders>
            <w:noWrap/>
            <w:vAlign w:val="center"/>
          </w:tcPr>
          <w:p w14:paraId="31A3AB49">
            <w:r>
              <w:drawing>
                <wp:inline distT="0" distB="0" distL="114300" distR="114300">
                  <wp:extent cx="777240" cy="1074420"/>
                  <wp:effectExtent l="0" t="0" r="3810" b="1143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28"/>
                          <a:stretch>
                            <a:fillRect/>
                          </a:stretch>
                        </pic:blipFill>
                        <pic:spPr>
                          <a:xfrm>
                            <a:off x="0" y="0"/>
                            <a:ext cx="777240" cy="1074420"/>
                          </a:xfrm>
                          <a:prstGeom prst="rect">
                            <a:avLst/>
                          </a:prstGeom>
                          <a:noFill/>
                          <a:ln>
                            <a:noFill/>
                          </a:ln>
                        </pic:spPr>
                      </pic:pic>
                    </a:graphicData>
                  </a:graphic>
                </wp:inline>
              </w:drawing>
            </w:r>
          </w:p>
        </w:tc>
        <w:tc>
          <w:tcPr>
            <w:tcW w:w="915" w:type="dxa"/>
            <w:tcBorders>
              <w:tl2br w:val="nil"/>
              <w:tr2bl w:val="nil"/>
            </w:tcBorders>
            <w:noWrap/>
            <w:vAlign w:val="center"/>
          </w:tcPr>
          <w:p w14:paraId="6AE3B702">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w:t>
            </w:r>
          </w:p>
        </w:tc>
        <w:tc>
          <w:tcPr>
            <w:tcW w:w="915" w:type="dxa"/>
            <w:tcBorders>
              <w:tl2br w:val="nil"/>
              <w:tr2bl w:val="nil"/>
            </w:tcBorders>
            <w:noWrap/>
            <w:vAlign w:val="center"/>
          </w:tcPr>
          <w:p w14:paraId="3B30ADAD">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3F761E5F">
            <w:pPr>
              <w:jc w:val="center"/>
              <w:rPr>
                <w:rFonts w:hint="eastAsia" w:ascii="宋体" w:hAnsi="宋体" w:eastAsia="宋体" w:cs="宋体"/>
                <w:i w:val="0"/>
                <w:iCs w:val="0"/>
                <w:color w:val="000000"/>
                <w:sz w:val="24"/>
                <w:szCs w:val="24"/>
                <w:u w:val="none"/>
                <w:lang w:val="en-US" w:eastAsia="zh-CN"/>
              </w:rPr>
            </w:pPr>
          </w:p>
        </w:tc>
      </w:tr>
      <w:tr w14:paraId="6AFA3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2FEB040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718" w:type="dxa"/>
            <w:tcBorders>
              <w:tl2br w:val="nil"/>
              <w:tr2bl w:val="nil"/>
            </w:tcBorders>
            <w:noWrap w:val="0"/>
            <w:vAlign w:val="center"/>
          </w:tcPr>
          <w:p w14:paraId="1BE14834">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A1412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冬季大衣</w:t>
            </w:r>
          </w:p>
        </w:tc>
        <w:tc>
          <w:tcPr>
            <w:tcW w:w="723" w:type="dxa"/>
            <w:tcBorders>
              <w:tl2br w:val="nil"/>
              <w:tr2bl w:val="nil"/>
            </w:tcBorders>
            <w:noWrap/>
            <w:vAlign w:val="center"/>
          </w:tcPr>
          <w:p w14:paraId="40B66D3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tcBorders>
              <w:tl2br w:val="nil"/>
              <w:tr2bl w:val="nil"/>
            </w:tcBorders>
            <w:noWrap/>
            <w:vAlign w:val="center"/>
          </w:tcPr>
          <w:p w14:paraId="0D8556AA">
            <w:pPr>
              <w:keepNext w:val="0"/>
              <w:keepLines w:val="0"/>
              <w:widowControl/>
              <w:numPr>
                <w:ilvl w:val="0"/>
                <w:numId w:val="0"/>
              </w:numPr>
              <w:suppressLineNumbers w:val="0"/>
              <w:ind w:leftChars="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藏青色；聚酯纤维100%；防雨绸；中长款</w:t>
            </w:r>
          </w:p>
        </w:tc>
        <w:tc>
          <w:tcPr>
            <w:tcW w:w="1440" w:type="dxa"/>
            <w:tcBorders>
              <w:tl2br w:val="nil"/>
              <w:tr2bl w:val="nil"/>
            </w:tcBorders>
            <w:noWrap/>
            <w:vAlign w:val="center"/>
          </w:tcPr>
          <w:p w14:paraId="613E2C96">
            <w:r>
              <w:drawing>
                <wp:inline distT="0" distB="0" distL="114300" distR="114300">
                  <wp:extent cx="774700" cy="1002665"/>
                  <wp:effectExtent l="0" t="0" r="6350" b="698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29"/>
                          <a:stretch>
                            <a:fillRect/>
                          </a:stretch>
                        </pic:blipFill>
                        <pic:spPr>
                          <a:xfrm>
                            <a:off x="0" y="0"/>
                            <a:ext cx="774700" cy="1002665"/>
                          </a:xfrm>
                          <a:prstGeom prst="rect">
                            <a:avLst/>
                          </a:prstGeom>
                          <a:noFill/>
                          <a:ln>
                            <a:noFill/>
                          </a:ln>
                        </pic:spPr>
                      </pic:pic>
                    </a:graphicData>
                  </a:graphic>
                </wp:inline>
              </w:drawing>
            </w:r>
          </w:p>
        </w:tc>
        <w:tc>
          <w:tcPr>
            <w:tcW w:w="915" w:type="dxa"/>
            <w:tcBorders>
              <w:tl2br w:val="nil"/>
              <w:tr2bl w:val="nil"/>
            </w:tcBorders>
            <w:noWrap/>
            <w:vAlign w:val="center"/>
          </w:tcPr>
          <w:p w14:paraId="7C0D205F">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40</w:t>
            </w:r>
          </w:p>
        </w:tc>
        <w:tc>
          <w:tcPr>
            <w:tcW w:w="915" w:type="dxa"/>
            <w:tcBorders>
              <w:tl2br w:val="nil"/>
              <w:tr2bl w:val="nil"/>
            </w:tcBorders>
            <w:noWrap/>
            <w:vAlign w:val="center"/>
          </w:tcPr>
          <w:p w14:paraId="62492EC4">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C9DCAE1">
            <w:pPr>
              <w:jc w:val="center"/>
              <w:rPr>
                <w:rFonts w:hint="eastAsia" w:ascii="宋体" w:hAnsi="宋体" w:eastAsia="宋体" w:cs="宋体"/>
                <w:i w:val="0"/>
                <w:iCs w:val="0"/>
                <w:color w:val="000000"/>
                <w:sz w:val="24"/>
                <w:szCs w:val="24"/>
                <w:u w:val="none"/>
                <w:lang w:val="en-US" w:eastAsia="zh-CN"/>
              </w:rPr>
            </w:pPr>
          </w:p>
        </w:tc>
      </w:tr>
      <w:tr w14:paraId="0226B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DBB816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718" w:type="dxa"/>
            <w:tcBorders>
              <w:tl2br w:val="nil"/>
              <w:tr2bl w:val="nil"/>
            </w:tcBorders>
            <w:noWrap w:val="0"/>
            <w:vAlign w:val="center"/>
          </w:tcPr>
          <w:p w14:paraId="7D7E3C0B">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59E700A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手套</w:t>
            </w:r>
          </w:p>
        </w:tc>
        <w:tc>
          <w:tcPr>
            <w:tcW w:w="723" w:type="dxa"/>
            <w:tcBorders>
              <w:tl2br w:val="nil"/>
              <w:tr2bl w:val="nil"/>
            </w:tcBorders>
            <w:noWrap/>
            <w:vAlign w:val="center"/>
          </w:tcPr>
          <w:p w14:paraId="4821D88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1971" w:type="dxa"/>
            <w:tcBorders>
              <w:tl2br w:val="nil"/>
              <w:tr2bl w:val="nil"/>
            </w:tcBorders>
            <w:noWrap/>
            <w:vAlign w:val="center"/>
          </w:tcPr>
          <w:p w14:paraId="23B66F1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外料:皮质；内料:聚酯纤维；防寒保暖</w:t>
            </w:r>
          </w:p>
        </w:tc>
        <w:tc>
          <w:tcPr>
            <w:tcW w:w="1440" w:type="dxa"/>
            <w:tcBorders>
              <w:tl2br w:val="nil"/>
              <w:tr2bl w:val="nil"/>
            </w:tcBorders>
            <w:noWrap/>
            <w:vAlign w:val="center"/>
          </w:tcPr>
          <w:p w14:paraId="775F21EF">
            <w:r>
              <w:drawing>
                <wp:inline distT="0" distB="0" distL="114300" distR="114300">
                  <wp:extent cx="858520" cy="861060"/>
                  <wp:effectExtent l="0" t="0" r="17780" b="1524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30"/>
                          <a:stretch>
                            <a:fillRect/>
                          </a:stretch>
                        </pic:blipFill>
                        <pic:spPr>
                          <a:xfrm>
                            <a:off x="0" y="0"/>
                            <a:ext cx="858520" cy="861060"/>
                          </a:xfrm>
                          <a:prstGeom prst="rect">
                            <a:avLst/>
                          </a:prstGeom>
                          <a:noFill/>
                          <a:ln>
                            <a:noFill/>
                          </a:ln>
                        </pic:spPr>
                      </pic:pic>
                    </a:graphicData>
                  </a:graphic>
                </wp:inline>
              </w:drawing>
            </w:r>
          </w:p>
        </w:tc>
        <w:tc>
          <w:tcPr>
            <w:tcW w:w="915" w:type="dxa"/>
            <w:tcBorders>
              <w:tl2br w:val="nil"/>
              <w:tr2bl w:val="nil"/>
            </w:tcBorders>
            <w:noWrap/>
            <w:vAlign w:val="center"/>
          </w:tcPr>
          <w:p w14:paraId="16F1663D">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46</w:t>
            </w:r>
          </w:p>
        </w:tc>
        <w:tc>
          <w:tcPr>
            <w:tcW w:w="915" w:type="dxa"/>
            <w:tcBorders>
              <w:tl2br w:val="nil"/>
              <w:tr2bl w:val="nil"/>
            </w:tcBorders>
            <w:noWrap/>
            <w:vAlign w:val="center"/>
          </w:tcPr>
          <w:p w14:paraId="62D858C2">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0F252DA7">
            <w:pPr>
              <w:jc w:val="center"/>
              <w:rPr>
                <w:rFonts w:hint="eastAsia" w:ascii="宋体" w:hAnsi="宋体" w:eastAsia="宋体" w:cs="宋体"/>
                <w:i w:val="0"/>
                <w:iCs w:val="0"/>
                <w:color w:val="000000"/>
                <w:sz w:val="24"/>
                <w:szCs w:val="24"/>
                <w:u w:val="none"/>
                <w:lang w:val="en-US" w:eastAsia="zh-CN"/>
              </w:rPr>
            </w:pPr>
          </w:p>
        </w:tc>
      </w:tr>
      <w:tr w14:paraId="3CF795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25A9364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24</w:t>
            </w:r>
          </w:p>
        </w:tc>
        <w:tc>
          <w:tcPr>
            <w:tcW w:w="718" w:type="dxa"/>
            <w:vMerge w:val="restart"/>
            <w:tcBorders>
              <w:tl2br w:val="nil"/>
              <w:tr2bl w:val="nil"/>
            </w:tcBorders>
            <w:noWrap w:val="0"/>
            <w:vAlign w:val="center"/>
          </w:tcPr>
          <w:p w14:paraId="411B1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5CDE4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长袖西装+西裤</w:t>
            </w:r>
          </w:p>
        </w:tc>
        <w:tc>
          <w:tcPr>
            <w:tcW w:w="723" w:type="dxa"/>
            <w:tcBorders>
              <w:tl2br w:val="nil"/>
              <w:tr2bl w:val="nil"/>
            </w:tcBorders>
            <w:noWrap/>
            <w:vAlign w:val="center"/>
          </w:tcPr>
          <w:p w14:paraId="13FD9A5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vMerge w:val="restart"/>
            <w:tcBorders>
              <w:tl2br w:val="nil"/>
              <w:tr2bl w:val="nil"/>
            </w:tcBorders>
            <w:noWrap/>
            <w:vAlign w:val="center"/>
          </w:tcPr>
          <w:p w14:paraId="4ADBDA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藏青色；聚酯纤维</w:t>
            </w:r>
          </w:p>
        </w:tc>
        <w:tc>
          <w:tcPr>
            <w:tcW w:w="1440" w:type="dxa"/>
            <w:tcBorders>
              <w:tl2br w:val="nil"/>
              <w:tr2bl w:val="nil"/>
            </w:tcBorders>
            <w:noWrap/>
            <w:vAlign w:val="center"/>
          </w:tcPr>
          <w:p w14:paraId="026F24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5345" cy="813435"/>
                  <wp:effectExtent l="0" t="0" r="1905" b="571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31"/>
                          <a:stretch>
                            <a:fillRect/>
                          </a:stretch>
                        </pic:blipFill>
                        <pic:spPr>
                          <a:xfrm>
                            <a:off x="0" y="0"/>
                            <a:ext cx="855345" cy="813435"/>
                          </a:xfrm>
                          <a:prstGeom prst="rect">
                            <a:avLst/>
                          </a:prstGeom>
                          <a:noFill/>
                          <a:ln>
                            <a:noFill/>
                          </a:ln>
                        </pic:spPr>
                      </pic:pic>
                    </a:graphicData>
                  </a:graphic>
                </wp:inline>
              </w:drawing>
            </w:r>
          </w:p>
        </w:tc>
        <w:tc>
          <w:tcPr>
            <w:tcW w:w="915" w:type="dxa"/>
            <w:tcBorders>
              <w:tl2br w:val="nil"/>
              <w:tr2bl w:val="nil"/>
            </w:tcBorders>
            <w:noWrap/>
            <w:vAlign w:val="center"/>
          </w:tcPr>
          <w:p w14:paraId="785A1708">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w:t>
            </w:r>
          </w:p>
        </w:tc>
        <w:tc>
          <w:tcPr>
            <w:tcW w:w="915" w:type="dxa"/>
            <w:tcBorders>
              <w:tl2br w:val="nil"/>
              <w:tr2bl w:val="nil"/>
            </w:tcBorders>
            <w:noWrap/>
            <w:vAlign w:val="center"/>
          </w:tcPr>
          <w:p w14:paraId="5AA0BC9C">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5F02CEC4">
            <w:pPr>
              <w:jc w:val="center"/>
              <w:rPr>
                <w:rFonts w:hint="eastAsia" w:ascii="宋体" w:hAnsi="宋体" w:eastAsia="宋体" w:cs="宋体"/>
                <w:i w:val="0"/>
                <w:iCs w:val="0"/>
                <w:color w:val="000000"/>
                <w:sz w:val="24"/>
                <w:szCs w:val="24"/>
                <w:u w:val="none"/>
                <w:lang w:val="en-US" w:eastAsia="zh-CN"/>
              </w:rPr>
            </w:pPr>
          </w:p>
        </w:tc>
      </w:tr>
      <w:tr w14:paraId="31184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8B55990">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w:t>
            </w:r>
          </w:p>
        </w:tc>
        <w:tc>
          <w:tcPr>
            <w:tcW w:w="718" w:type="dxa"/>
            <w:vMerge w:val="continue"/>
            <w:tcBorders>
              <w:tl2br w:val="nil"/>
              <w:tr2bl w:val="nil"/>
            </w:tcBorders>
            <w:noWrap w:val="0"/>
            <w:vAlign w:val="center"/>
          </w:tcPr>
          <w:p w14:paraId="5568ADE4">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0"/>
            <w:vAlign w:val="center"/>
          </w:tcPr>
          <w:p w14:paraId="3F42AB3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长袖西装+半裙</w:t>
            </w:r>
          </w:p>
        </w:tc>
        <w:tc>
          <w:tcPr>
            <w:tcW w:w="723" w:type="dxa"/>
            <w:tcBorders>
              <w:tl2br w:val="nil"/>
              <w:tr2bl w:val="nil"/>
            </w:tcBorders>
            <w:noWrap/>
            <w:vAlign w:val="center"/>
          </w:tcPr>
          <w:p w14:paraId="3797A3A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vMerge w:val="continue"/>
            <w:tcBorders>
              <w:tl2br w:val="nil"/>
              <w:tr2bl w:val="nil"/>
            </w:tcBorders>
            <w:noWrap/>
            <w:vAlign w:val="center"/>
          </w:tcPr>
          <w:p w14:paraId="1879B4D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tcBorders>
              <w:tl2br w:val="nil"/>
              <w:tr2bl w:val="nil"/>
            </w:tcBorders>
            <w:noWrap/>
            <w:vAlign w:val="center"/>
          </w:tcPr>
          <w:p w14:paraId="0B4962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5345" cy="781685"/>
                  <wp:effectExtent l="0" t="0" r="1905" b="1841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32"/>
                          <a:stretch>
                            <a:fillRect/>
                          </a:stretch>
                        </pic:blipFill>
                        <pic:spPr>
                          <a:xfrm>
                            <a:off x="0" y="0"/>
                            <a:ext cx="855345" cy="781685"/>
                          </a:xfrm>
                          <a:prstGeom prst="rect">
                            <a:avLst/>
                          </a:prstGeom>
                          <a:noFill/>
                          <a:ln>
                            <a:noFill/>
                          </a:ln>
                        </pic:spPr>
                      </pic:pic>
                    </a:graphicData>
                  </a:graphic>
                </wp:inline>
              </w:drawing>
            </w:r>
          </w:p>
        </w:tc>
        <w:tc>
          <w:tcPr>
            <w:tcW w:w="915" w:type="dxa"/>
            <w:tcBorders>
              <w:tl2br w:val="nil"/>
              <w:tr2bl w:val="nil"/>
            </w:tcBorders>
            <w:noWrap/>
            <w:vAlign w:val="center"/>
          </w:tcPr>
          <w:p w14:paraId="79A775A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15" w:type="dxa"/>
            <w:tcBorders>
              <w:tl2br w:val="nil"/>
              <w:tr2bl w:val="nil"/>
            </w:tcBorders>
            <w:noWrap/>
            <w:vAlign w:val="center"/>
          </w:tcPr>
          <w:p w14:paraId="0428F08C">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5981F1EA">
            <w:pPr>
              <w:jc w:val="center"/>
              <w:rPr>
                <w:rFonts w:hint="eastAsia" w:ascii="宋体" w:hAnsi="宋体" w:eastAsia="宋体" w:cs="宋体"/>
                <w:i w:val="0"/>
                <w:iCs w:val="0"/>
                <w:color w:val="000000"/>
                <w:sz w:val="24"/>
                <w:szCs w:val="24"/>
                <w:u w:val="none"/>
                <w:lang w:val="en-US" w:eastAsia="zh-CN"/>
              </w:rPr>
            </w:pPr>
          </w:p>
        </w:tc>
      </w:tr>
    </w:tbl>
    <w:p w14:paraId="5590130F">
      <w:pPr>
        <w:spacing w:line="360" w:lineRule="auto"/>
        <w:ind w:firstLine="250" w:firstLineChars="100"/>
        <w:rPr>
          <w:rFonts w:hint="eastAsia" w:ascii="宋体" w:hAnsi="宋体" w:eastAsia="宋体" w:cs="宋体"/>
          <w:kern w:val="0"/>
          <w:sz w:val="25"/>
        </w:rPr>
      </w:pPr>
      <w:r>
        <w:rPr>
          <w:rFonts w:hint="eastAsia" w:ascii="宋体" w:hAnsi="宋体" w:eastAsia="宋体" w:cs="宋体"/>
          <w:kern w:val="0"/>
          <w:sz w:val="25"/>
          <w:lang w:val="en-US" w:eastAsia="zh-CN"/>
        </w:rPr>
        <w:t xml:space="preserve">  合计：</w:t>
      </w:r>
      <w:r>
        <w:rPr>
          <w:rFonts w:hint="eastAsia" w:ascii="宋体" w:hAnsi="宋体" w:eastAsia="宋体" w:cs="宋体"/>
          <w:kern w:val="0"/>
          <w:sz w:val="25"/>
          <w:u w:val="single"/>
          <w:lang w:val="en-US" w:eastAsia="zh-CN"/>
        </w:rPr>
        <w:t xml:space="preserve">              </w:t>
      </w:r>
      <w:r>
        <w:rPr>
          <w:rFonts w:hint="eastAsia" w:ascii="宋体" w:hAnsi="宋体" w:eastAsia="宋体" w:cs="宋体"/>
          <w:kern w:val="0"/>
          <w:sz w:val="25"/>
          <w:lang w:val="en-US" w:eastAsia="zh-CN"/>
        </w:rPr>
        <w:t>元</w:t>
      </w:r>
    </w:p>
    <w:p w14:paraId="7ACC2F5F">
      <w:pPr>
        <w:spacing w:line="360" w:lineRule="auto"/>
        <w:ind w:firstLine="250" w:firstLineChars="100"/>
        <w:rPr>
          <w:rFonts w:hint="eastAsia" w:ascii="宋体" w:hAnsi="宋体" w:cs="宋体"/>
          <w:kern w:val="0"/>
          <w:sz w:val="25"/>
        </w:rPr>
      </w:pPr>
    </w:p>
    <w:p w14:paraId="7EFCE30F">
      <w:pPr>
        <w:spacing w:line="360" w:lineRule="auto"/>
        <w:ind w:firstLine="250" w:firstLineChars="100"/>
        <w:rPr>
          <w:rFonts w:hint="eastAsia" w:ascii="宋体" w:hAnsi="宋体" w:cs="宋体"/>
          <w:kern w:val="0"/>
          <w:sz w:val="25"/>
        </w:rPr>
      </w:pPr>
    </w:p>
    <w:p w14:paraId="132CE54B">
      <w:pPr>
        <w:spacing w:line="360" w:lineRule="auto"/>
        <w:ind w:firstLine="500" w:firstLineChars="200"/>
        <w:rPr>
          <w:rFonts w:hint="eastAsia" w:ascii="宋体" w:hAnsi="宋体" w:cs="宋体"/>
          <w:kern w:val="0"/>
          <w:sz w:val="25"/>
        </w:rPr>
      </w:pPr>
      <w:r>
        <w:rPr>
          <w:rFonts w:hint="eastAsia" w:ascii="宋体" w:hAnsi="宋体" w:cs="宋体"/>
          <w:kern w:val="0"/>
          <w:sz w:val="25"/>
        </w:rPr>
        <w:t>供应商（加盖公章）：</w:t>
      </w:r>
      <w:r>
        <w:rPr>
          <w:rFonts w:hint="eastAsia" w:ascii="宋体" w:hAnsi="宋体" w:cs="宋体"/>
          <w:sz w:val="25"/>
          <w:u w:val="single"/>
        </w:rPr>
        <w:t xml:space="preserve">                        </w:t>
      </w:r>
      <w:r>
        <w:rPr>
          <w:rFonts w:hint="eastAsia" w:ascii="宋体" w:hAnsi="宋体" w:cs="宋体"/>
          <w:sz w:val="25"/>
        </w:rPr>
        <w:t xml:space="preserve"> </w:t>
      </w:r>
    </w:p>
    <w:p w14:paraId="3C6539ED">
      <w:pPr>
        <w:pStyle w:val="7"/>
        <w:spacing w:line="360" w:lineRule="auto"/>
        <w:ind w:firstLine="500" w:firstLineChars="200"/>
        <w:rPr>
          <w:rFonts w:hint="eastAsia" w:ascii="宋体" w:hAnsi="宋体" w:cs="宋体"/>
          <w:sz w:val="25"/>
        </w:rPr>
      </w:pPr>
      <w:r>
        <w:rPr>
          <w:rFonts w:hint="eastAsia" w:ascii="宋体" w:hAnsi="宋体" w:cs="宋体"/>
          <w:sz w:val="25"/>
        </w:rPr>
        <w:t>法定代表人或其授权委托人（签字或盖章）：</w:t>
      </w:r>
      <w:r>
        <w:rPr>
          <w:rFonts w:hint="eastAsia" w:ascii="宋体" w:hAnsi="宋体" w:cs="宋体"/>
          <w:sz w:val="25"/>
          <w:u w:val="single"/>
        </w:rPr>
        <w:t xml:space="preserve">                        </w:t>
      </w:r>
      <w:r>
        <w:rPr>
          <w:rFonts w:hint="eastAsia" w:ascii="宋体" w:hAnsi="宋体" w:cs="宋体"/>
          <w:sz w:val="25"/>
        </w:rPr>
        <w:t xml:space="preserve"> </w:t>
      </w:r>
    </w:p>
    <w:p w14:paraId="126BFE1C">
      <w:pPr>
        <w:pStyle w:val="7"/>
        <w:spacing w:line="360" w:lineRule="auto"/>
        <w:rPr>
          <w:b/>
          <w:bCs/>
        </w:rPr>
      </w:pPr>
      <w:r>
        <w:rPr>
          <w:rFonts w:hint="eastAsia"/>
          <w:color w:val="000000"/>
        </w:rPr>
        <w:t>日期：      年     月    日</w:t>
      </w:r>
    </w:p>
    <w:p w14:paraId="1B3B6D61">
      <w:pPr>
        <w:spacing w:line="360" w:lineRule="auto"/>
        <w:rPr>
          <w:rFonts w:hint="eastAsia" w:ascii="宋体" w:hAnsi="宋体" w:cs="宋体"/>
          <w:sz w:val="24"/>
          <w:szCs w:val="24"/>
        </w:rPr>
      </w:pPr>
    </w:p>
    <w:p w14:paraId="6CD0205D">
      <w:pPr>
        <w:spacing w:line="360" w:lineRule="auto"/>
        <w:ind w:firstLine="480" w:firstLineChars="200"/>
        <w:rPr>
          <w:rFonts w:hint="eastAsia" w:ascii="宋体" w:hAnsi="宋体" w:eastAsia="宋体" w:cs="宋体"/>
          <w:sz w:val="24"/>
          <w:szCs w:val="24"/>
          <w:lang w:eastAsia="zh-CN"/>
        </w:rPr>
      </w:pPr>
      <w:r>
        <w:rPr>
          <w:rFonts w:hint="eastAsia" w:ascii="宋体" w:hAnsi="宋体" w:cs="宋体"/>
          <w:sz w:val="24"/>
          <w:szCs w:val="24"/>
        </w:rPr>
        <w:t>注：</w:t>
      </w:r>
      <w:r>
        <w:rPr>
          <w:rFonts w:hint="eastAsia" w:ascii="宋体" w:hAnsi="宋体" w:eastAsia="宋体" w:cs="宋体"/>
          <w:sz w:val="24"/>
          <w:szCs w:val="24"/>
        </w:rPr>
        <w:t>1、投标报价采用总承包方式，“投标总报价”应包括所投货物（包含与货物相关的服务）费用、安装调试费、测试验收费、培训费、运行维护费用、税金、国际国内运输保险、报关清关、开证、办理全套免税手续费用及其他有关的为完成本项目发生的所有费用，招标文件中另有规定的除外。2. “投标分项报价表”中“投标总报价”数额应当与“开标一览表”中“投标总报价”数额一致</w:t>
      </w:r>
      <w:r>
        <w:rPr>
          <w:rFonts w:hint="eastAsia" w:ascii="宋体" w:hAnsi="宋体" w:eastAsia="宋体" w:cs="宋体"/>
          <w:sz w:val="24"/>
          <w:szCs w:val="24"/>
          <w:lang w:eastAsia="zh-CN"/>
        </w:rPr>
        <w:t>。</w:t>
      </w:r>
    </w:p>
    <w:p w14:paraId="540036D0">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中标供应商按照采购人提供的人员名单进行量体。按实际数量结算。</w:t>
      </w:r>
    </w:p>
    <w:p w14:paraId="27439DB5">
      <w:pPr>
        <w:spacing w:line="360" w:lineRule="auto"/>
        <w:ind w:firstLine="720" w:firstLineChars="300"/>
        <w:rPr>
          <w:rFonts w:hint="eastAsia" w:ascii="宋体" w:hAnsi="宋体" w:cs="宋体"/>
          <w:sz w:val="24"/>
          <w:szCs w:val="24"/>
        </w:rPr>
      </w:pPr>
      <w:r>
        <w:rPr>
          <w:rFonts w:hint="eastAsia" w:ascii="宋体" w:hAnsi="宋体" w:cs="宋体"/>
          <w:sz w:val="24"/>
          <w:szCs w:val="24"/>
          <w:lang w:val="en-US" w:eastAsia="zh-CN"/>
        </w:rPr>
        <w:t>3</w:t>
      </w:r>
      <w:r>
        <w:rPr>
          <w:rFonts w:hint="eastAsia" w:ascii="宋体" w:hAnsi="宋体" w:cs="宋体"/>
          <w:sz w:val="24"/>
          <w:szCs w:val="24"/>
        </w:rPr>
        <w:t>、供应商应在完全满足招标需求的条件下，对所投项目进行报价。不能完全响应招标文件的实质性要求和条件的将按无效投标处理。</w:t>
      </w:r>
    </w:p>
    <w:p w14:paraId="680601EB">
      <w:pPr>
        <w:pStyle w:val="2"/>
        <w:numPr>
          <w:ilvl w:val="3"/>
          <w:numId w:val="0"/>
        </w:numPr>
        <w:spacing w:line="360" w:lineRule="auto"/>
        <w:jc w:val="center"/>
        <w:rPr>
          <w:rFonts w:hint="eastAsia" w:ascii="宋体" w:hAnsi="宋体" w:cs="宋体"/>
          <w:b/>
        </w:rPr>
      </w:pPr>
      <w:r>
        <w:rPr>
          <w:rFonts w:hint="eastAsia" w:ascii="宋体" w:hAnsi="宋体" w:cs="宋体"/>
        </w:rPr>
        <w:br w:type="page"/>
      </w:r>
      <w:r>
        <w:rPr>
          <w:rFonts w:hint="eastAsia" w:ascii="宋体" w:hAnsi="宋体" w:cs="宋体"/>
          <w:b/>
          <w:bCs/>
          <w:sz w:val="32"/>
          <w:szCs w:val="32"/>
        </w:rPr>
        <w:t>第五章   合同</w:t>
      </w:r>
    </w:p>
    <w:p w14:paraId="0039F37E">
      <w:pPr>
        <w:spacing w:line="480" w:lineRule="auto"/>
        <w:jc w:val="center"/>
        <w:rPr>
          <w:rFonts w:ascii="楷体" w:hAnsi="楷体" w:eastAsia="楷体"/>
          <w:b/>
          <w:sz w:val="28"/>
          <w:szCs w:val="28"/>
        </w:rPr>
      </w:pPr>
    </w:p>
    <w:p w14:paraId="7C896EC9">
      <w:pPr>
        <w:spacing w:line="800" w:lineRule="exact"/>
        <w:jc w:val="center"/>
        <w:rPr>
          <w:rFonts w:ascii="楷体" w:hAnsi="楷体" w:eastAsia="楷体"/>
          <w:b/>
          <w:sz w:val="28"/>
          <w:szCs w:val="28"/>
        </w:rPr>
      </w:pPr>
    </w:p>
    <w:p w14:paraId="008A62D5">
      <w:pPr>
        <w:spacing w:line="800" w:lineRule="exact"/>
        <w:jc w:val="center"/>
        <w:rPr>
          <w:rFonts w:ascii="方正小标宋_GBK" w:eastAsia="方正小标宋_GBK"/>
          <w:b/>
          <w:sz w:val="44"/>
          <w:szCs w:val="44"/>
        </w:rPr>
      </w:pPr>
      <w:r>
        <w:rPr>
          <w:rFonts w:hint="eastAsia" w:ascii="方正小标宋_GBK" w:hAnsi="宋体" w:eastAsia="方正小标宋_GBK"/>
          <w:b/>
          <w:sz w:val="44"/>
          <w:szCs w:val="44"/>
        </w:rPr>
        <w:t>采购合同 (货物类)</w:t>
      </w:r>
    </w:p>
    <w:p w14:paraId="78E1C2C2">
      <w:pPr>
        <w:spacing w:line="800" w:lineRule="exact"/>
        <w:jc w:val="left"/>
        <w:rPr>
          <w:rFonts w:ascii="宋体" w:hAnsi="宋体"/>
          <w:sz w:val="28"/>
          <w:szCs w:val="28"/>
        </w:rPr>
      </w:pPr>
    </w:p>
    <w:p w14:paraId="794A1A18">
      <w:pPr>
        <w:spacing w:line="800" w:lineRule="exact"/>
        <w:jc w:val="left"/>
        <w:rPr>
          <w:rFonts w:ascii="宋体" w:hAnsi="宋体"/>
          <w:sz w:val="28"/>
          <w:szCs w:val="28"/>
        </w:rPr>
      </w:pPr>
    </w:p>
    <w:p w14:paraId="7A9ECDA2">
      <w:pPr>
        <w:spacing w:line="800" w:lineRule="exact"/>
        <w:jc w:val="left"/>
        <w:rPr>
          <w:rFonts w:ascii="宋体" w:hAnsi="宋体"/>
          <w:sz w:val="28"/>
          <w:szCs w:val="28"/>
        </w:rPr>
      </w:pPr>
    </w:p>
    <w:p w14:paraId="781FEB33">
      <w:pPr>
        <w:spacing w:line="800" w:lineRule="exact"/>
        <w:ind w:firstLine="840"/>
        <w:rPr>
          <w:rFonts w:ascii="宋体"/>
          <w:sz w:val="28"/>
          <w:szCs w:val="28"/>
        </w:rPr>
      </w:pPr>
    </w:p>
    <w:p w14:paraId="340031BD">
      <w:pPr>
        <w:spacing w:line="800" w:lineRule="exact"/>
        <w:ind w:firstLine="840"/>
        <w:rPr>
          <w:rFonts w:ascii="宋体"/>
          <w:sz w:val="28"/>
          <w:szCs w:val="28"/>
        </w:rPr>
      </w:pPr>
    </w:p>
    <w:p w14:paraId="66BC841C">
      <w:pPr>
        <w:spacing w:line="800" w:lineRule="exact"/>
        <w:ind w:firstLine="980"/>
        <w:rPr>
          <w:rFonts w:hint="default" w:ascii="宋体" w:eastAsia="宋体"/>
          <w:sz w:val="32"/>
          <w:szCs w:val="32"/>
          <w:lang w:val="en-US" w:eastAsia="zh-CN"/>
        </w:rPr>
      </w:pPr>
      <w:r>
        <w:rPr>
          <w:rFonts w:hint="eastAsia" w:ascii="宋体" w:hAnsi="宋体"/>
          <w:sz w:val="28"/>
          <w:szCs w:val="28"/>
        </w:rPr>
        <w:t>项目名称</w:t>
      </w:r>
      <w:r>
        <w:rPr>
          <w:rFonts w:ascii="宋体" w:hAnsi="宋体"/>
          <w:sz w:val="28"/>
          <w:szCs w:val="28"/>
        </w:rPr>
        <w:t xml:space="preserve">: </w:t>
      </w:r>
      <w:r>
        <w:rPr>
          <w:rFonts w:hint="eastAsia" w:ascii="宋体" w:hAnsi="宋体"/>
          <w:sz w:val="28"/>
          <w:szCs w:val="28"/>
          <w:u w:val="single"/>
          <w:lang w:val="en-US" w:eastAsia="zh-CN"/>
        </w:rPr>
        <w:t xml:space="preserve">                        </w:t>
      </w:r>
    </w:p>
    <w:p w14:paraId="1E347A7A">
      <w:pPr>
        <w:spacing w:line="800" w:lineRule="exact"/>
        <w:ind w:left="960"/>
        <w:rPr>
          <w:rFonts w:ascii="宋体"/>
          <w:sz w:val="28"/>
          <w:szCs w:val="28"/>
          <w:u w:val="single"/>
        </w:rPr>
      </w:pPr>
      <w:r>
        <w:rPr>
          <w:rFonts w:hint="eastAsia" w:ascii="宋体" w:hAnsi="宋体"/>
          <w:sz w:val="28"/>
          <w:szCs w:val="28"/>
        </w:rPr>
        <w:t>甲</w:t>
      </w:r>
      <w:r>
        <w:rPr>
          <w:rFonts w:ascii="宋体" w:hAnsi="宋体"/>
          <w:sz w:val="28"/>
          <w:szCs w:val="28"/>
        </w:rPr>
        <w:t xml:space="preserve">    </w:t>
      </w:r>
      <w:r>
        <w:rPr>
          <w:rFonts w:hint="eastAsia" w:ascii="宋体" w:hAnsi="宋体"/>
          <w:sz w:val="28"/>
          <w:szCs w:val="28"/>
        </w:rPr>
        <w:t>方</w:t>
      </w:r>
      <w:r>
        <w:rPr>
          <w:rFonts w:ascii="宋体" w:hAnsi="宋体"/>
          <w:sz w:val="28"/>
          <w:szCs w:val="28"/>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p>
    <w:p w14:paraId="1F137E54">
      <w:pPr>
        <w:spacing w:line="800" w:lineRule="exact"/>
        <w:ind w:left="960"/>
        <w:rPr>
          <w:rFonts w:ascii="宋体"/>
          <w:sz w:val="28"/>
          <w:szCs w:val="28"/>
          <w:u w:val="single"/>
        </w:rPr>
      </w:pPr>
      <w:r>
        <w:rPr>
          <w:rFonts w:hint="eastAsia" w:ascii="宋体" w:hAnsi="宋体"/>
          <w:sz w:val="28"/>
          <w:szCs w:val="28"/>
        </w:rPr>
        <w:t>乙</w:t>
      </w:r>
      <w:r>
        <w:rPr>
          <w:rFonts w:ascii="宋体" w:hAnsi="宋体"/>
          <w:sz w:val="28"/>
          <w:szCs w:val="28"/>
        </w:rPr>
        <w:t xml:space="preserve">    </w:t>
      </w:r>
      <w:r>
        <w:rPr>
          <w:rFonts w:hint="eastAsia" w:ascii="宋体" w:hAnsi="宋体"/>
          <w:sz w:val="28"/>
          <w:szCs w:val="28"/>
        </w:rPr>
        <w:t>方</w:t>
      </w:r>
      <w:r>
        <w:rPr>
          <w:rFonts w:ascii="宋体" w:hAnsi="宋体"/>
          <w:sz w:val="28"/>
          <w:szCs w:val="28"/>
        </w:rPr>
        <w:t xml:space="preserve">: </w:t>
      </w:r>
      <w:r>
        <w:rPr>
          <w:rFonts w:ascii="宋体" w:hAnsi="宋体"/>
          <w:sz w:val="28"/>
          <w:szCs w:val="28"/>
          <w:u w:val="single"/>
        </w:rPr>
        <w:t xml:space="preserve">             </w:t>
      </w:r>
      <w:r>
        <w:rPr>
          <w:rFonts w:hint="eastAsia" w:ascii="宋体" w:hAnsi="宋体"/>
          <w:sz w:val="28"/>
          <w:szCs w:val="28"/>
          <w:u w:val="single"/>
          <w:lang w:val="en-US" w:eastAsia="zh-CN"/>
        </w:rPr>
        <w:t xml:space="preserve"> </w:t>
      </w:r>
      <w:r>
        <w:rPr>
          <w:rFonts w:ascii="宋体" w:hAnsi="宋体"/>
          <w:sz w:val="28"/>
          <w:szCs w:val="28"/>
          <w:u w:val="single"/>
        </w:rPr>
        <w:t xml:space="preserve">           </w:t>
      </w:r>
    </w:p>
    <w:p w14:paraId="1EF3DDCA">
      <w:pPr>
        <w:spacing w:line="800" w:lineRule="exact"/>
        <w:ind w:firstLine="980"/>
        <w:rPr>
          <w:rFonts w:ascii="宋体"/>
          <w:sz w:val="28"/>
          <w:szCs w:val="28"/>
          <w:u w:val="single"/>
        </w:rPr>
      </w:pPr>
      <w:r>
        <w:rPr>
          <w:rFonts w:hint="eastAsia" w:ascii="宋体" w:hAnsi="宋体"/>
          <w:sz w:val="28"/>
          <w:szCs w:val="28"/>
        </w:rPr>
        <w:t>签</w:t>
      </w:r>
      <w:r>
        <w:rPr>
          <w:rFonts w:ascii="宋体" w:hAnsi="宋体"/>
          <w:sz w:val="28"/>
          <w:szCs w:val="28"/>
        </w:rPr>
        <w:t xml:space="preserve"> </w:t>
      </w:r>
      <w:r>
        <w:rPr>
          <w:rFonts w:hint="eastAsia" w:ascii="宋体" w:hAnsi="宋体"/>
          <w:sz w:val="28"/>
          <w:szCs w:val="28"/>
        </w:rPr>
        <w:t>订</w:t>
      </w:r>
      <w:r>
        <w:rPr>
          <w:rFonts w:ascii="宋体" w:hAnsi="宋体"/>
          <w:sz w:val="28"/>
          <w:szCs w:val="28"/>
        </w:rPr>
        <w:t xml:space="preserve"> </w:t>
      </w:r>
      <w:r>
        <w:rPr>
          <w:rFonts w:hint="eastAsia" w:ascii="宋体" w:hAnsi="宋体"/>
          <w:sz w:val="28"/>
          <w:szCs w:val="28"/>
        </w:rPr>
        <w:t>地</w:t>
      </w:r>
      <w:r>
        <w:rPr>
          <w:rFonts w:ascii="宋体" w:hAnsi="宋体"/>
          <w:sz w:val="28"/>
          <w:szCs w:val="28"/>
        </w:rPr>
        <w:t xml:space="preserve">: </w:t>
      </w:r>
      <w:r>
        <w:rPr>
          <w:rFonts w:hint="eastAsia" w:ascii="宋体" w:hAnsi="宋体"/>
          <w:sz w:val="28"/>
          <w:szCs w:val="28"/>
          <w:u w:val="single"/>
        </w:rPr>
        <w:t>南通市通州区</w:t>
      </w:r>
      <w:r>
        <w:rPr>
          <w:rFonts w:hint="eastAsia" w:ascii="宋体" w:hAnsi="宋体"/>
          <w:sz w:val="28"/>
          <w:szCs w:val="28"/>
          <w:u w:val="single"/>
          <w:lang w:val="en-US" w:eastAsia="zh-CN"/>
        </w:rPr>
        <w:t xml:space="preserve"> </w:t>
      </w:r>
      <w:r>
        <w:rPr>
          <w:rFonts w:ascii="宋体" w:hAnsi="宋体"/>
          <w:sz w:val="28"/>
          <w:szCs w:val="28"/>
          <w:u w:val="single"/>
        </w:rPr>
        <w:t xml:space="preserve">  </w:t>
      </w:r>
    </w:p>
    <w:p w14:paraId="4943EA60">
      <w:pPr>
        <w:spacing w:line="800" w:lineRule="exact"/>
        <w:ind w:firstLine="980"/>
        <w:rPr>
          <w:rFonts w:ascii="楷体" w:hAnsi="楷体" w:eastAsia="楷体"/>
          <w:sz w:val="24"/>
          <w:szCs w:val="21"/>
          <w:u w:val="single"/>
        </w:rPr>
      </w:pPr>
      <w:r>
        <w:rPr>
          <w:rFonts w:hint="eastAsia" w:ascii="宋体" w:hAnsi="宋体"/>
          <w:sz w:val="28"/>
          <w:szCs w:val="28"/>
        </w:rPr>
        <w:t>签订日期</w:t>
      </w:r>
      <w:r>
        <w:rPr>
          <w:rFonts w:ascii="宋体" w:hAnsi="宋体"/>
          <w:sz w:val="28"/>
          <w:szCs w:val="28"/>
        </w:rPr>
        <w:t xml:space="preserve">: </w:t>
      </w:r>
      <w:r>
        <w:rPr>
          <w:rFonts w:ascii="宋体" w:hAnsi="宋体"/>
          <w:sz w:val="28"/>
          <w:szCs w:val="28"/>
          <w:u w:val="single"/>
        </w:rPr>
        <w:t xml:space="preserve">        </w:t>
      </w:r>
      <w:r>
        <w:rPr>
          <w:rFonts w:hint="eastAsia" w:ascii="宋体" w:hAnsi="宋体"/>
          <w:sz w:val="28"/>
          <w:szCs w:val="28"/>
        </w:rPr>
        <w:t>年</w:t>
      </w:r>
      <w:r>
        <w:rPr>
          <w:rFonts w:ascii="宋体" w:hAnsi="宋体"/>
          <w:sz w:val="28"/>
          <w:szCs w:val="28"/>
          <w:u w:val="single"/>
        </w:rPr>
        <w:t xml:space="preserve">       </w:t>
      </w:r>
      <w:r>
        <w:rPr>
          <w:rFonts w:hint="eastAsia" w:ascii="宋体" w:hAnsi="宋体"/>
          <w:sz w:val="28"/>
          <w:szCs w:val="28"/>
        </w:rPr>
        <w:t>月</w:t>
      </w:r>
      <w:r>
        <w:rPr>
          <w:rFonts w:ascii="宋体" w:hAnsi="宋体"/>
          <w:sz w:val="28"/>
          <w:szCs w:val="28"/>
          <w:u w:val="single"/>
        </w:rPr>
        <w:t xml:space="preserve">       </w:t>
      </w:r>
      <w:r>
        <w:rPr>
          <w:rFonts w:hint="eastAsia" w:ascii="宋体" w:hAnsi="宋体"/>
          <w:sz w:val="28"/>
          <w:szCs w:val="28"/>
        </w:rPr>
        <w:t>日</w:t>
      </w:r>
    </w:p>
    <w:p w14:paraId="14AF0495">
      <w:pPr>
        <w:spacing w:line="600" w:lineRule="exact"/>
        <w:ind w:firstLine="640"/>
        <w:jc w:val="center"/>
        <w:rPr>
          <w:rFonts w:ascii="宋体"/>
          <w:sz w:val="24"/>
          <w:szCs w:val="21"/>
        </w:rPr>
        <w:sectPr>
          <w:footerReference r:id="rId9" w:type="first"/>
          <w:footerReference r:id="rId8" w:type="default"/>
          <w:pgSz w:w="11907" w:h="16840"/>
          <w:pgMar w:top="1474" w:right="1531" w:bottom="1474" w:left="1588" w:header="851" w:footer="851" w:gutter="0"/>
          <w:cols w:space="720" w:num="1"/>
          <w:titlePg/>
          <w:docGrid w:linePitch="360" w:charSpace="0"/>
        </w:sectPr>
      </w:pPr>
    </w:p>
    <w:p w14:paraId="0CDD0BDB">
      <w:pPr>
        <w:spacing w:line="480" w:lineRule="auto"/>
        <w:ind w:firstLine="3840" w:firstLineChars="1200"/>
        <w:jc w:val="both"/>
        <w:rPr>
          <w:rFonts w:ascii="宋体"/>
          <w:b/>
          <w:sz w:val="32"/>
          <w:szCs w:val="32"/>
        </w:rPr>
      </w:pPr>
      <w:r>
        <w:rPr>
          <w:rFonts w:hint="eastAsia" w:ascii="宋体" w:hAnsi="宋体"/>
          <w:b/>
          <w:sz w:val="32"/>
          <w:szCs w:val="32"/>
        </w:rPr>
        <w:t>采购合同</w:t>
      </w:r>
      <w:r>
        <w:rPr>
          <w:rFonts w:ascii="宋体" w:hAnsi="宋体"/>
          <w:b/>
          <w:sz w:val="32"/>
          <w:szCs w:val="32"/>
        </w:rPr>
        <w:t xml:space="preserve"> (</w:t>
      </w:r>
      <w:r>
        <w:rPr>
          <w:rFonts w:hint="eastAsia" w:ascii="宋体" w:hAnsi="宋体"/>
          <w:b/>
          <w:sz w:val="32"/>
          <w:szCs w:val="32"/>
        </w:rPr>
        <w:t>货物类</w:t>
      </w:r>
      <w:r>
        <w:rPr>
          <w:rFonts w:ascii="宋体" w:hAnsi="宋体"/>
          <w:b/>
          <w:sz w:val="32"/>
          <w:szCs w:val="32"/>
        </w:rPr>
        <w:t>)</w:t>
      </w:r>
    </w:p>
    <w:p w14:paraId="240EA10C">
      <w:pPr>
        <w:jc w:val="left"/>
        <w:rPr>
          <w:rFonts w:ascii="宋体" w:hAnsi="宋体"/>
          <w:sz w:val="28"/>
          <w:szCs w:val="28"/>
        </w:rPr>
      </w:pPr>
    </w:p>
    <w:p w14:paraId="173335B2">
      <w:pPr>
        <w:spacing w:line="400" w:lineRule="atLeast"/>
        <w:jc w:val="center"/>
        <w:rPr>
          <w:rFonts w:ascii="宋体" w:hAnsi="宋体"/>
          <w:b/>
          <w:szCs w:val="21"/>
        </w:rPr>
      </w:pPr>
      <w:r>
        <w:rPr>
          <w:rFonts w:hint="eastAsia" w:ascii="宋体" w:hAnsi="宋体"/>
          <w:b/>
          <w:szCs w:val="21"/>
        </w:rPr>
        <w:t>第一部分</w:t>
      </w:r>
      <w:r>
        <w:rPr>
          <w:rFonts w:ascii="宋体" w:hAnsi="宋体"/>
          <w:b/>
          <w:szCs w:val="21"/>
        </w:rPr>
        <w:t xml:space="preserve"> </w:t>
      </w:r>
      <w:r>
        <w:rPr>
          <w:rFonts w:hint="eastAsia" w:ascii="宋体" w:hAnsi="宋体"/>
          <w:b/>
          <w:szCs w:val="21"/>
        </w:rPr>
        <w:t>合同书</w:t>
      </w:r>
    </w:p>
    <w:p w14:paraId="16EE0150">
      <w:pPr>
        <w:spacing w:line="400" w:lineRule="atLeast"/>
        <w:rPr>
          <w:rFonts w:hint="eastAsia" w:ascii="宋体" w:hAnsi="宋体" w:eastAsia="宋体"/>
          <w:szCs w:val="21"/>
          <w:lang w:eastAsia="zh-CN"/>
        </w:rPr>
      </w:pPr>
      <w:r>
        <w:rPr>
          <w:rFonts w:hint="eastAsia" w:ascii="宋体" w:hAnsi="宋体"/>
          <w:szCs w:val="21"/>
        </w:rPr>
        <w:t>项目名称</w:t>
      </w:r>
      <w:r>
        <w:rPr>
          <w:rFonts w:ascii="宋体" w:hAnsi="宋体"/>
          <w:szCs w:val="21"/>
        </w:rPr>
        <w:t xml:space="preserve">: </w:t>
      </w:r>
      <w:r>
        <w:rPr>
          <w:rFonts w:hint="eastAsia" w:ascii="宋体" w:hAnsi="宋体"/>
          <w:szCs w:val="21"/>
          <w:lang w:val="en-US" w:eastAsia="zh-CN"/>
        </w:rPr>
        <w:t xml:space="preserve"> </w:t>
      </w:r>
    </w:p>
    <w:p w14:paraId="7A669624">
      <w:pPr>
        <w:spacing w:line="400" w:lineRule="atLeast"/>
        <w:rPr>
          <w:rFonts w:ascii="宋体" w:hAnsi="宋体"/>
          <w:szCs w:val="21"/>
        </w:rPr>
      </w:pPr>
      <w:r>
        <w:rPr>
          <w:rFonts w:hint="eastAsia" w:ascii="宋体" w:hAnsi="宋体"/>
          <w:szCs w:val="21"/>
        </w:rPr>
        <w:t>甲</w:t>
      </w:r>
      <w:r>
        <w:rPr>
          <w:rFonts w:ascii="宋体" w:hAnsi="宋体"/>
          <w:szCs w:val="21"/>
        </w:rPr>
        <w:t xml:space="preserve">    </w:t>
      </w:r>
      <w:r>
        <w:rPr>
          <w:rFonts w:hint="eastAsia" w:ascii="宋体" w:hAnsi="宋体"/>
          <w:szCs w:val="21"/>
        </w:rPr>
        <w:t>方</w:t>
      </w:r>
      <w:r>
        <w:rPr>
          <w:rFonts w:ascii="宋体" w:hAnsi="宋体"/>
          <w:szCs w:val="21"/>
        </w:rPr>
        <w:t xml:space="preserve">: </w:t>
      </w:r>
      <w:r>
        <w:rPr>
          <w:rFonts w:hint="eastAsia" w:ascii="宋体" w:hAnsi="宋体"/>
          <w:szCs w:val="21"/>
          <w:lang w:val="en-US" w:eastAsia="zh-CN"/>
        </w:rPr>
        <w:t xml:space="preserve"> </w:t>
      </w:r>
      <w:r>
        <w:rPr>
          <w:rFonts w:ascii="宋体" w:hAnsi="宋体"/>
          <w:szCs w:val="21"/>
        </w:rPr>
        <w:t xml:space="preserve">   </w:t>
      </w:r>
    </w:p>
    <w:p w14:paraId="32875659">
      <w:pPr>
        <w:spacing w:line="400" w:lineRule="atLeast"/>
        <w:rPr>
          <w:rFonts w:ascii="宋体" w:hAnsi="宋体"/>
          <w:szCs w:val="21"/>
        </w:rPr>
      </w:pPr>
      <w:r>
        <w:rPr>
          <w:rFonts w:hint="eastAsia" w:ascii="宋体" w:hAnsi="宋体"/>
          <w:szCs w:val="21"/>
        </w:rPr>
        <w:t>乙</w:t>
      </w:r>
      <w:r>
        <w:rPr>
          <w:rFonts w:ascii="宋体" w:hAnsi="宋体"/>
          <w:szCs w:val="21"/>
        </w:rPr>
        <w:t xml:space="preserve">    </w:t>
      </w:r>
      <w:r>
        <w:rPr>
          <w:rFonts w:hint="eastAsia" w:ascii="宋体" w:hAnsi="宋体"/>
          <w:szCs w:val="21"/>
        </w:rPr>
        <w:t>方</w:t>
      </w:r>
      <w:r>
        <w:rPr>
          <w:rFonts w:ascii="宋体" w:hAnsi="宋体"/>
          <w:szCs w:val="21"/>
        </w:rPr>
        <w:t xml:space="preserve">:                                 </w:t>
      </w:r>
    </w:p>
    <w:p w14:paraId="7003A4A8">
      <w:pPr>
        <w:spacing w:line="400" w:lineRule="atLeast"/>
        <w:rPr>
          <w:rFonts w:ascii="宋体" w:hAnsi="宋体"/>
          <w:szCs w:val="21"/>
        </w:rPr>
      </w:pPr>
      <w:r>
        <w:rPr>
          <w:rFonts w:hint="eastAsia" w:ascii="宋体" w:hAnsi="宋体"/>
          <w:szCs w:val="21"/>
        </w:rPr>
        <w:t>签</w:t>
      </w:r>
      <w:r>
        <w:rPr>
          <w:rFonts w:ascii="宋体" w:hAnsi="宋体"/>
          <w:szCs w:val="21"/>
        </w:rPr>
        <w:t xml:space="preserve"> </w:t>
      </w:r>
      <w:r>
        <w:rPr>
          <w:rFonts w:hint="eastAsia" w:ascii="宋体" w:hAnsi="宋体"/>
          <w:szCs w:val="21"/>
        </w:rPr>
        <w:t>订</w:t>
      </w:r>
      <w:r>
        <w:rPr>
          <w:rFonts w:ascii="宋体" w:hAnsi="宋体"/>
          <w:szCs w:val="21"/>
        </w:rPr>
        <w:t xml:space="preserve"> </w:t>
      </w:r>
      <w:r>
        <w:rPr>
          <w:rFonts w:hint="eastAsia" w:ascii="宋体" w:hAnsi="宋体"/>
          <w:szCs w:val="21"/>
        </w:rPr>
        <w:t>地</w:t>
      </w:r>
      <w:r>
        <w:rPr>
          <w:rFonts w:ascii="宋体" w:hAnsi="宋体"/>
          <w:szCs w:val="21"/>
        </w:rPr>
        <w:t xml:space="preserve">: </w:t>
      </w:r>
      <w:r>
        <w:rPr>
          <w:rFonts w:hint="eastAsia" w:ascii="宋体" w:hAnsi="宋体"/>
          <w:szCs w:val="21"/>
          <w:lang w:val="en-US" w:eastAsia="zh-CN"/>
        </w:rPr>
        <w:t xml:space="preserve"> </w:t>
      </w:r>
      <w:r>
        <w:rPr>
          <w:rFonts w:ascii="宋体" w:hAnsi="宋体"/>
          <w:szCs w:val="21"/>
        </w:rPr>
        <w:t xml:space="preserve">  </w:t>
      </w:r>
    </w:p>
    <w:p w14:paraId="77E74FB2">
      <w:pPr>
        <w:spacing w:line="400" w:lineRule="atLeast"/>
        <w:rPr>
          <w:rFonts w:ascii="宋体" w:hAnsi="宋体"/>
          <w:szCs w:val="21"/>
        </w:rPr>
      </w:pPr>
      <w:r>
        <w:rPr>
          <w:rFonts w:hint="eastAsia" w:ascii="宋体" w:hAnsi="宋体"/>
          <w:szCs w:val="21"/>
        </w:rPr>
        <w:t>签订日期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14:paraId="7E0B762C">
      <w:pPr>
        <w:keepNext w:val="0"/>
        <w:keepLines w:val="0"/>
        <w:pageBreakBefore w:val="0"/>
        <w:widowControl w:val="0"/>
        <w:kinsoku/>
        <w:wordWrap/>
        <w:overflowPunct/>
        <w:topLinePunct w:val="0"/>
        <w:autoSpaceDE/>
        <w:autoSpaceDN/>
        <w:bidi w:val="0"/>
        <w:adjustRightInd/>
        <w:snapToGrid/>
        <w:spacing w:line="360" w:lineRule="auto"/>
        <w:ind w:firstLine="629"/>
        <w:textAlignment w:val="auto"/>
        <w:rPr>
          <w:rFonts w:ascii="宋体" w:hAnsi="宋体"/>
          <w:szCs w:val="21"/>
        </w:rPr>
      </w:pPr>
      <w:r>
        <w:rPr>
          <w:rFonts w:ascii="宋体" w:hAnsi="宋体"/>
          <w:szCs w:val="21"/>
          <w:u w:val="single"/>
          <w:lang w:val="zh-CN"/>
        </w:rPr>
        <w:t xml:space="preserve">        </w:t>
      </w:r>
      <w:r>
        <w:rPr>
          <w:rFonts w:hint="eastAsia" w:ascii="宋体" w:hAnsi="宋体"/>
          <w:szCs w:val="21"/>
          <w:lang w:val="zh-CN"/>
        </w:rPr>
        <w:t>年</w:t>
      </w:r>
      <w:r>
        <w:rPr>
          <w:rFonts w:ascii="宋体" w:hAnsi="宋体"/>
          <w:szCs w:val="21"/>
          <w:u w:val="single"/>
          <w:lang w:val="zh-CN"/>
        </w:rPr>
        <w:t xml:space="preserve">    </w:t>
      </w:r>
      <w:r>
        <w:rPr>
          <w:rFonts w:hint="eastAsia" w:ascii="宋体" w:hAnsi="宋体"/>
          <w:szCs w:val="21"/>
          <w:lang w:val="zh-CN"/>
        </w:rPr>
        <w:t>月</w:t>
      </w:r>
      <w:r>
        <w:rPr>
          <w:rFonts w:ascii="宋体" w:hAnsi="宋体"/>
          <w:szCs w:val="21"/>
          <w:u w:val="single"/>
          <w:lang w:val="zh-CN"/>
        </w:rPr>
        <w:t xml:space="preserve">    </w:t>
      </w:r>
      <w:r>
        <w:rPr>
          <w:rFonts w:hint="eastAsia" w:ascii="宋体" w:hAnsi="宋体"/>
          <w:szCs w:val="21"/>
          <w:lang w:val="zh-CN"/>
        </w:rPr>
        <w:t>日</w:t>
      </w:r>
      <w:r>
        <w:rPr>
          <w:rFonts w:ascii="宋体" w:hAnsi="宋体"/>
          <w:szCs w:val="21"/>
        </w:rPr>
        <w:t>,</w:t>
      </w:r>
      <w:r>
        <w:rPr>
          <w:rFonts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以</w:t>
      </w:r>
      <w:r>
        <w:rPr>
          <w:rFonts w:ascii="宋体" w:hAnsi="宋体"/>
          <w:szCs w:val="21"/>
          <w:u w:val="single"/>
        </w:rPr>
        <w:t xml:space="preserve">  </w:t>
      </w:r>
      <w:r>
        <w:rPr>
          <w:rFonts w:hint="eastAsia" w:ascii="宋体" w:hAnsi="宋体"/>
          <w:szCs w:val="21"/>
          <w:u w:val="single"/>
        </w:rPr>
        <w:t>公开招标方式</w:t>
      </w:r>
      <w:r>
        <w:rPr>
          <w:rFonts w:ascii="宋体" w:hAnsi="宋体"/>
          <w:szCs w:val="21"/>
          <w:u w:val="single"/>
        </w:rPr>
        <w:t xml:space="preserve">  </w:t>
      </w:r>
      <w:r>
        <w:rPr>
          <w:rFonts w:hint="eastAsia" w:ascii="宋体" w:hAnsi="宋体"/>
          <w:szCs w:val="21"/>
        </w:rPr>
        <w:t>对</w:t>
      </w:r>
      <w:r>
        <w:rPr>
          <w:rFonts w:hint="eastAsia" w:ascii="宋体" w:hAnsi="宋体"/>
          <w:szCs w:val="21"/>
          <w:u w:val="single"/>
          <w:lang w:val="en-US" w:eastAsia="zh-CN"/>
        </w:rPr>
        <w:t xml:space="preserve">               </w:t>
      </w:r>
      <w:r>
        <w:rPr>
          <w:rFonts w:hint="eastAsia" w:ascii="宋体" w:hAnsi="宋体"/>
          <w:szCs w:val="21"/>
        </w:rPr>
        <w:t>进行了采购。经本项目评标委员会评定</w:t>
      </w:r>
      <w:r>
        <w:rPr>
          <w:rFonts w:ascii="宋体" w:hAnsi="宋体"/>
          <w:szCs w:val="21"/>
        </w:rPr>
        <w:t>,</w:t>
      </w:r>
      <w:r>
        <w:rPr>
          <w:rFonts w:ascii="宋体" w:hAnsi="宋体"/>
          <w:szCs w:val="21"/>
          <w:u w:val="single"/>
        </w:rPr>
        <w:t xml:space="preserve">   (</w:t>
      </w:r>
      <w:r>
        <w:rPr>
          <w:rFonts w:hint="eastAsia" w:ascii="宋体" w:hAnsi="宋体"/>
          <w:szCs w:val="21"/>
          <w:u w:val="single"/>
        </w:rPr>
        <w:t>中标供应商名称</w:t>
      </w:r>
      <w:r>
        <w:rPr>
          <w:rFonts w:ascii="宋体" w:hAnsi="宋体"/>
          <w:szCs w:val="21"/>
          <w:u w:val="single"/>
        </w:rPr>
        <w:t>)</w:t>
      </w:r>
      <w:r>
        <w:rPr>
          <w:rFonts w:hint="eastAsia" w:ascii="宋体" w:hAnsi="宋体"/>
          <w:szCs w:val="21"/>
        </w:rPr>
        <w:t>为该项目中标供应商</w:t>
      </w:r>
      <w:r>
        <w:rPr>
          <w:rFonts w:hint="eastAsia" w:ascii="宋体" w:hAnsi="宋体"/>
          <w:szCs w:val="21"/>
          <w:lang w:eastAsia="zh-CN"/>
        </w:rPr>
        <w:t>，</w:t>
      </w:r>
      <w:r>
        <w:rPr>
          <w:rFonts w:hint="eastAsia" w:ascii="宋体" w:hAnsi="宋体"/>
          <w:szCs w:val="21"/>
        </w:rPr>
        <w:t>按照采购文件确定的事项签订本合同。</w:t>
      </w:r>
    </w:p>
    <w:p w14:paraId="00CE7F1A">
      <w:pPr>
        <w:spacing w:line="400" w:lineRule="atLeast"/>
        <w:rPr>
          <w:rFonts w:ascii="宋体" w:hAnsi="宋体"/>
          <w:szCs w:val="21"/>
        </w:rPr>
      </w:pPr>
      <w:r>
        <w:rPr>
          <w:rFonts w:ascii="宋体" w:hAnsi="宋体"/>
          <w:szCs w:val="21"/>
        </w:rPr>
        <w:t xml:space="preserve">   </w:t>
      </w:r>
      <w:r>
        <w:rPr>
          <w:rFonts w:hint="eastAsia" w:ascii="宋体" w:hAnsi="宋体"/>
          <w:szCs w:val="21"/>
          <w:lang w:val="zh-CN"/>
        </w:rPr>
        <w:t>根据《民法典》、《中华人民共和国政府采购法》等相关法律法规之规定</w:t>
      </w:r>
      <w:r>
        <w:rPr>
          <w:rFonts w:ascii="宋体" w:hAnsi="宋体"/>
          <w:szCs w:val="21"/>
          <w:lang w:val="zh-CN"/>
        </w:rPr>
        <w:t>,</w:t>
      </w:r>
      <w:r>
        <w:rPr>
          <w:rFonts w:hint="eastAsia" w:ascii="宋体" w:hAnsi="宋体"/>
          <w:szCs w:val="21"/>
          <w:lang w:val="zh-CN"/>
        </w:rPr>
        <w:t>按照平等、自愿、公平和诚实信用的原则</w:t>
      </w:r>
      <w:r>
        <w:rPr>
          <w:rFonts w:ascii="宋体" w:hAnsi="宋体"/>
          <w:szCs w:val="21"/>
          <w:lang w:val="zh-CN"/>
        </w:rPr>
        <w:t>,</w:t>
      </w:r>
      <w:r>
        <w:rPr>
          <w:rFonts w:hint="eastAsia" w:ascii="宋体" w:hAnsi="宋体"/>
          <w:szCs w:val="21"/>
          <w:lang w:val="zh-CN"/>
        </w:rPr>
        <w:t>经</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ascii="宋体" w:hAnsi="宋体"/>
          <w:szCs w:val="21"/>
          <w:lang w:val="zh-CN"/>
        </w:rPr>
        <w:t>(</w:t>
      </w:r>
      <w:r>
        <w:rPr>
          <w:rFonts w:hint="eastAsia" w:ascii="宋体" w:hAnsi="宋体"/>
          <w:szCs w:val="21"/>
          <w:lang w:val="zh-CN"/>
        </w:rPr>
        <w:t>以下简称</w:t>
      </w:r>
      <w:r>
        <w:rPr>
          <w:rFonts w:ascii="宋体" w:hAnsi="宋体"/>
          <w:szCs w:val="21"/>
          <w:lang w:val="zh-CN"/>
        </w:rPr>
        <w:t>:</w:t>
      </w:r>
      <w:r>
        <w:rPr>
          <w:rFonts w:hint="eastAsia" w:ascii="宋体" w:hAnsi="宋体"/>
          <w:szCs w:val="21"/>
          <w:lang w:val="zh-CN"/>
        </w:rPr>
        <w:t>甲方</w:t>
      </w:r>
      <w:r>
        <w:rPr>
          <w:rFonts w:ascii="宋体" w:hAnsi="宋体"/>
          <w:szCs w:val="21"/>
          <w:lang w:val="zh-CN"/>
        </w:rPr>
        <w:t>)</w:t>
      </w:r>
      <w:r>
        <w:rPr>
          <w:rFonts w:hint="eastAsia" w:ascii="宋体" w:hAnsi="宋体"/>
          <w:szCs w:val="21"/>
          <w:lang w:val="zh-CN"/>
        </w:rPr>
        <w:t>和</w:t>
      </w:r>
      <w:r>
        <w:rPr>
          <w:rFonts w:ascii="宋体" w:hAnsi="宋体"/>
          <w:szCs w:val="21"/>
          <w:u w:val="single"/>
        </w:rPr>
        <w:t xml:space="preserve">   (</w:t>
      </w:r>
      <w:r>
        <w:rPr>
          <w:rFonts w:hint="eastAsia" w:ascii="宋体" w:hAnsi="宋体"/>
          <w:szCs w:val="21"/>
          <w:u w:val="single"/>
        </w:rPr>
        <w:t>中标供应商名称</w:t>
      </w:r>
      <w:r>
        <w:rPr>
          <w:rFonts w:ascii="宋体" w:hAnsi="宋体"/>
          <w:szCs w:val="21"/>
          <w:u w:val="single"/>
        </w:rPr>
        <w:t xml:space="preserve">)   </w:t>
      </w:r>
      <w:r>
        <w:rPr>
          <w:rFonts w:ascii="宋体" w:hAnsi="宋体"/>
          <w:szCs w:val="21"/>
          <w:lang w:val="zh-CN"/>
        </w:rPr>
        <w:t>(</w:t>
      </w:r>
      <w:r>
        <w:rPr>
          <w:rFonts w:hint="eastAsia" w:ascii="宋体" w:hAnsi="宋体"/>
          <w:szCs w:val="21"/>
          <w:lang w:val="zh-CN"/>
        </w:rPr>
        <w:t>以下简称</w:t>
      </w:r>
      <w:r>
        <w:rPr>
          <w:rFonts w:ascii="宋体" w:hAnsi="宋体"/>
          <w:szCs w:val="21"/>
          <w:lang w:val="zh-CN"/>
        </w:rPr>
        <w:t>:</w:t>
      </w:r>
      <w:r>
        <w:rPr>
          <w:rFonts w:hint="eastAsia" w:ascii="宋体" w:hAnsi="宋体"/>
          <w:szCs w:val="21"/>
          <w:lang w:val="zh-CN"/>
        </w:rPr>
        <w:t>乙方</w:t>
      </w:r>
      <w:r>
        <w:rPr>
          <w:rFonts w:ascii="宋体" w:hAnsi="宋体"/>
          <w:szCs w:val="21"/>
          <w:lang w:val="zh-CN"/>
        </w:rPr>
        <w:t>)</w:t>
      </w:r>
      <w:r>
        <w:rPr>
          <w:rFonts w:hint="eastAsia" w:ascii="宋体" w:hAnsi="宋体"/>
          <w:szCs w:val="21"/>
          <w:lang w:val="zh-CN"/>
        </w:rPr>
        <w:t>协商一致</w:t>
      </w:r>
      <w:r>
        <w:rPr>
          <w:rFonts w:ascii="宋体" w:hAnsi="宋体"/>
          <w:szCs w:val="21"/>
          <w:lang w:val="zh-CN"/>
        </w:rPr>
        <w:t>,</w:t>
      </w:r>
      <w:r>
        <w:rPr>
          <w:rFonts w:hint="eastAsia" w:ascii="宋体" w:hAnsi="宋体"/>
          <w:szCs w:val="21"/>
          <w:lang w:val="zh-CN"/>
        </w:rPr>
        <w:t>约定以下合同</w:t>
      </w:r>
      <w:r>
        <w:rPr>
          <w:rFonts w:hint="eastAsia" w:ascii="宋体" w:hAnsi="宋体"/>
          <w:szCs w:val="21"/>
        </w:rPr>
        <w:t>条款</w:t>
      </w:r>
      <w:r>
        <w:rPr>
          <w:rFonts w:ascii="宋体" w:hAnsi="宋体"/>
          <w:szCs w:val="21"/>
        </w:rPr>
        <w:t>,</w:t>
      </w:r>
      <w:r>
        <w:rPr>
          <w:rFonts w:hint="eastAsia" w:ascii="宋体" w:hAnsi="宋体"/>
          <w:szCs w:val="21"/>
        </w:rPr>
        <w:t>以兹共同遵守、全面履行。</w:t>
      </w:r>
    </w:p>
    <w:p w14:paraId="47DDEFC7">
      <w:pPr>
        <w:spacing w:line="400" w:lineRule="atLeast"/>
        <w:ind w:firstLine="422"/>
        <w:outlineLvl w:val="0"/>
        <w:rPr>
          <w:rFonts w:ascii="宋体" w:hAnsi="宋体"/>
          <w:b/>
          <w:szCs w:val="21"/>
        </w:rPr>
      </w:pPr>
      <w:bookmarkStart w:id="16" w:name="_Toc2232"/>
      <w:bookmarkStart w:id="17" w:name="_Toc3029"/>
      <w:bookmarkStart w:id="18" w:name="_Toc24059"/>
      <w:r>
        <w:rPr>
          <w:rFonts w:ascii="宋体" w:hAnsi="宋体"/>
          <w:b/>
          <w:szCs w:val="21"/>
        </w:rPr>
        <w:t xml:space="preserve">1.1. </w:t>
      </w:r>
      <w:r>
        <w:rPr>
          <w:rFonts w:hint="eastAsia" w:ascii="宋体" w:hAnsi="宋体"/>
          <w:b/>
          <w:szCs w:val="21"/>
        </w:rPr>
        <w:t>合同组成部分</w:t>
      </w:r>
      <w:bookmarkEnd w:id="16"/>
      <w:bookmarkEnd w:id="17"/>
      <w:bookmarkEnd w:id="18"/>
    </w:p>
    <w:p w14:paraId="7277DA96">
      <w:pPr>
        <w:spacing w:line="400" w:lineRule="atLeast"/>
        <w:ind w:firstLine="420"/>
        <w:rPr>
          <w:rFonts w:ascii="宋体" w:hAnsi="宋体"/>
          <w:szCs w:val="21"/>
        </w:rPr>
      </w:pPr>
      <w:r>
        <w:rPr>
          <w:rFonts w:hint="eastAsia" w:ascii="宋体" w:hAnsi="宋体"/>
          <w:szCs w:val="21"/>
        </w:rPr>
        <w:t>下列文件为本合同的组成部分</w:t>
      </w:r>
      <w:r>
        <w:rPr>
          <w:rFonts w:ascii="宋体" w:hAnsi="宋体"/>
          <w:szCs w:val="21"/>
        </w:rPr>
        <w:t>,</w:t>
      </w:r>
      <w:r>
        <w:rPr>
          <w:rFonts w:hint="eastAsia" w:ascii="宋体" w:hAnsi="宋体"/>
          <w:szCs w:val="21"/>
        </w:rPr>
        <w:t>并构成一个整体</w:t>
      </w:r>
      <w:r>
        <w:rPr>
          <w:rFonts w:ascii="宋体" w:hAnsi="宋体"/>
          <w:szCs w:val="21"/>
        </w:rPr>
        <w:t>,</w:t>
      </w:r>
      <w:r>
        <w:rPr>
          <w:rFonts w:hint="eastAsia" w:ascii="宋体" w:hAnsi="宋体"/>
          <w:szCs w:val="21"/>
        </w:rPr>
        <w:t>需综合解释、相互补充。如果下列文件内容出现不一致的情形</w:t>
      </w:r>
      <w:r>
        <w:rPr>
          <w:rFonts w:ascii="宋体" w:hAnsi="宋体"/>
          <w:szCs w:val="21"/>
        </w:rPr>
        <w:t>,</w:t>
      </w:r>
      <w:r>
        <w:rPr>
          <w:rFonts w:hint="eastAsia" w:ascii="宋体" w:hAnsi="宋体"/>
          <w:szCs w:val="21"/>
        </w:rPr>
        <w:t>那么在保证按照采购文件确定的事项的前提下</w:t>
      </w:r>
      <w:r>
        <w:rPr>
          <w:rFonts w:ascii="宋体" w:hAnsi="宋体"/>
          <w:szCs w:val="21"/>
        </w:rPr>
        <w:t>,</w:t>
      </w:r>
      <w:r>
        <w:rPr>
          <w:rFonts w:hint="eastAsia" w:ascii="宋体" w:hAnsi="宋体"/>
          <w:szCs w:val="21"/>
        </w:rPr>
        <w:t>组成本合同的多个文件的优先适用顺序如下</w:t>
      </w:r>
      <w:r>
        <w:rPr>
          <w:rFonts w:ascii="宋体" w:hAnsi="宋体"/>
          <w:szCs w:val="21"/>
        </w:rPr>
        <w:t>:</w:t>
      </w:r>
    </w:p>
    <w:p w14:paraId="09D68F08">
      <w:pPr>
        <w:spacing w:line="400" w:lineRule="atLeast"/>
        <w:ind w:firstLine="420"/>
        <w:rPr>
          <w:rFonts w:ascii="宋体" w:hAnsi="宋体"/>
          <w:szCs w:val="21"/>
        </w:rPr>
      </w:pPr>
      <w:r>
        <w:rPr>
          <w:rFonts w:ascii="宋体" w:hAnsi="宋体"/>
          <w:szCs w:val="21"/>
        </w:rPr>
        <w:t xml:space="preserve">1.1.1 </w:t>
      </w:r>
      <w:r>
        <w:rPr>
          <w:rFonts w:hint="eastAsia" w:ascii="宋体" w:hAnsi="宋体"/>
          <w:szCs w:val="21"/>
        </w:rPr>
        <w:t>本合同及其补充合同、变更协议</w:t>
      </w:r>
      <w:r>
        <w:rPr>
          <w:rFonts w:ascii="宋体" w:hAnsi="宋体"/>
          <w:szCs w:val="21"/>
        </w:rPr>
        <w:t>;</w:t>
      </w:r>
    </w:p>
    <w:p w14:paraId="6ACAF232">
      <w:pPr>
        <w:spacing w:line="400" w:lineRule="atLeast"/>
        <w:ind w:firstLine="420"/>
        <w:rPr>
          <w:rFonts w:ascii="宋体" w:hAnsi="宋体"/>
          <w:szCs w:val="21"/>
        </w:rPr>
      </w:pPr>
      <w:r>
        <w:rPr>
          <w:rFonts w:ascii="宋体" w:hAnsi="宋体"/>
          <w:szCs w:val="21"/>
        </w:rPr>
        <w:t xml:space="preserve">1.1.2 </w:t>
      </w:r>
      <w:r>
        <w:rPr>
          <w:rFonts w:hint="eastAsia" w:ascii="宋体" w:hAnsi="宋体"/>
          <w:szCs w:val="21"/>
        </w:rPr>
        <w:t>中标通知书</w:t>
      </w:r>
      <w:r>
        <w:rPr>
          <w:rFonts w:ascii="宋体" w:hAnsi="宋体"/>
          <w:szCs w:val="21"/>
        </w:rPr>
        <w:t>;</w:t>
      </w:r>
    </w:p>
    <w:p w14:paraId="27EC7E1D">
      <w:pPr>
        <w:spacing w:line="400" w:lineRule="atLeast"/>
        <w:ind w:firstLine="420"/>
        <w:rPr>
          <w:rFonts w:ascii="宋体" w:hAnsi="宋体"/>
          <w:szCs w:val="21"/>
        </w:rPr>
      </w:pPr>
      <w:r>
        <w:rPr>
          <w:rFonts w:ascii="宋体" w:hAnsi="宋体"/>
          <w:szCs w:val="21"/>
        </w:rPr>
        <w:t xml:space="preserve">1.1.3 </w:t>
      </w:r>
      <w:r>
        <w:rPr>
          <w:rFonts w:hint="eastAsia" w:ascii="宋体" w:hAnsi="宋体"/>
          <w:szCs w:val="21"/>
        </w:rPr>
        <w:t>投标文件</w:t>
      </w:r>
      <w:r>
        <w:rPr>
          <w:rFonts w:ascii="宋体" w:hAnsi="宋体"/>
          <w:szCs w:val="21"/>
        </w:rPr>
        <w:t>(</w:t>
      </w:r>
      <w:r>
        <w:rPr>
          <w:rFonts w:hint="eastAsia" w:ascii="宋体" w:hAnsi="宋体"/>
          <w:szCs w:val="21"/>
        </w:rPr>
        <w:t>含澄清或者说明文件</w:t>
      </w:r>
      <w:r>
        <w:rPr>
          <w:rFonts w:ascii="宋体" w:hAnsi="宋体"/>
          <w:szCs w:val="21"/>
        </w:rPr>
        <w:t>);</w:t>
      </w:r>
    </w:p>
    <w:p w14:paraId="197ED44B">
      <w:pPr>
        <w:spacing w:line="400" w:lineRule="atLeast"/>
        <w:ind w:firstLine="420"/>
        <w:rPr>
          <w:rFonts w:ascii="宋体" w:hAnsi="宋体"/>
          <w:szCs w:val="21"/>
        </w:rPr>
      </w:pPr>
      <w:r>
        <w:rPr>
          <w:rFonts w:ascii="宋体" w:hAnsi="宋体"/>
          <w:szCs w:val="21"/>
        </w:rPr>
        <w:t xml:space="preserve">1.1.4 </w:t>
      </w:r>
      <w:r>
        <w:rPr>
          <w:rFonts w:hint="eastAsia" w:ascii="宋体" w:hAnsi="宋体"/>
          <w:szCs w:val="21"/>
        </w:rPr>
        <w:t>招标文件</w:t>
      </w:r>
      <w:r>
        <w:rPr>
          <w:rFonts w:ascii="宋体" w:hAnsi="宋体"/>
          <w:szCs w:val="21"/>
        </w:rPr>
        <w:t>(</w:t>
      </w:r>
      <w:r>
        <w:rPr>
          <w:rFonts w:hint="eastAsia" w:ascii="宋体" w:hAnsi="宋体"/>
          <w:szCs w:val="21"/>
        </w:rPr>
        <w:t>含澄清或者修改文件</w:t>
      </w:r>
      <w:r>
        <w:rPr>
          <w:rFonts w:ascii="宋体" w:hAnsi="宋体"/>
          <w:szCs w:val="21"/>
        </w:rPr>
        <w:t>);</w:t>
      </w:r>
    </w:p>
    <w:p w14:paraId="54AEB5F1">
      <w:pPr>
        <w:spacing w:line="400" w:lineRule="atLeast"/>
        <w:ind w:firstLine="420"/>
        <w:rPr>
          <w:rFonts w:ascii="宋体" w:hAnsi="宋体"/>
          <w:szCs w:val="21"/>
        </w:rPr>
      </w:pPr>
      <w:r>
        <w:rPr>
          <w:rFonts w:ascii="宋体" w:hAnsi="宋体"/>
          <w:szCs w:val="21"/>
        </w:rPr>
        <w:t xml:space="preserve">1.1.5 </w:t>
      </w:r>
      <w:r>
        <w:rPr>
          <w:rFonts w:hint="eastAsia" w:ascii="宋体" w:hAnsi="宋体"/>
          <w:szCs w:val="21"/>
        </w:rPr>
        <w:t>其他相关采购文件。</w:t>
      </w:r>
    </w:p>
    <w:p w14:paraId="45695125">
      <w:pPr>
        <w:spacing w:line="400" w:lineRule="atLeast"/>
        <w:ind w:firstLine="422"/>
        <w:outlineLvl w:val="0"/>
        <w:rPr>
          <w:rFonts w:ascii="宋体" w:hAnsi="宋体"/>
          <w:b/>
          <w:szCs w:val="21"/>
        </w:rPr>
      </w:pPr>
      <w:bookmarkStart w:id="19" w:name="_Toc21295"/>
      <w:bookmarkStart w:id="20" w:name="_Toc24300"/>
      <w:bookmarkStart w:id="21" w:name="_Toc27126"/>
      <w:r>
        <w:rPr>
          <w:rFonts w:ascii="宋体" w:hAnsi="宋体"/>
          <w:b/>
          <w:szCs w:val="21"/>
        </w:rPr>
        <w:t xml:space="preserve">1.2. </w:t>
      </w:r>
      <w:r>
        <w:rPr>
          <w:rFonts w:hint="eastAsia" w:ascii="宋体" w:hAnsi="宋体"/>
          <w:b/>
          <w:szCs w:val="21"/>
        </w:rPr>
        <w:t>货物</w:t>
      </w:r>
      <w:bookmarkEnd w:id="19"/>
      <w:bookmarkEnd w:id="20"/>
      <w:bookmarkEnd w:id="21"/>
    </w:p>
    <w:p w14:paraId="411728C1">
      <w:pPr>
        <w:spacing w:line="400" w:lineRule="atLeast"/>
        <w:ind w:firstLine="420"/>
        <w:rPr>
          <w:rFonts w:ascii="宋体" w:hAnsi="宋体"/>
          <w:szCs w:val="21"/>
          <w:u w:val="single"/>
        </w:rPr>
      </w:pPr>
      <w:r>
        <w:rPr>
          <w:rFonts w:ascii="宋体" w:hAnsi="宋体"/>
          <w:szCs w:val="21"/>
        </w:rPr>
        <w:t xml:space="preserve">1.2.1 </w:t>
      </w:r>
      <w:r>
        <w:rPr>
          <w:rFonts w:hint="eastAsia" w:ascii="宋体" w:hAnsi="宋体"/>
          <w:szCs w:val="21"/>
        </w:rPr>
        <w:t>货物名称</w:t>
      </w:r>
      <w:r>
        <w:rPr>
          <w:rFonts w:ascii="宋体" w:hAnsi="宋体"/>
          <w:szCs w:val="21"/>
        </w:rPr>
        <w:t>:</w:t>
      </w:r>
      <w:r>
        <w:rPr>
          <w:rFonts w:ascii="宋体" w:hAnsi="宋体"/>
          <w:szCs w:val="21"/>
          <w:u w:val="single"/>
        </w:rPr>
        <w:t xml:space="preserve"> </w:t>
      </w:r>
      <w:r>
        <w:rPr>
          <w:rFonts w:hint="eastAsia" w:ascii="宋体" w:hAnsi="宋体"/>
          <w:szCs w:val="21"/>
          <w:u w:val="single"/>
        </w:rPr>
        <w:t>详见附件</w:t>
      </w:r>
      <w:r>
        <w:rPr>
          <w:rFonts w:ascii="宋体" w:hAnsi="宋体"/>
          <w:szCs w:val="21"/>
          <w:u w:val="single"/>
        </w:rPr>
        <w:t>(</w:t>
      </w:r>
      <w:r>
        <w:rPr>
          <w:rFonts w:hint="eastAsia" w:ascii="宋体" w:hAnsi="宋体"/>
          <w:szCs w:val="21"/>
          <w:u w:val="single"/>
        </w:rPr>
        <w:t>参照招标文件货物名称</w:t>
      </w:r>
      <w:r>
        <w:rPr>
          <w:rFonts w:ascii="宋体" w:hAnsi="宋体"/>
          <w:szCs w:val="21"/>
          <w:u w:val="single"/>
        </w:rPr>
        <w:t xml:space="preserve">)     </w:t>
      </w:r>
      <w:r>
        <w:rPr>
          <w:rFonts w:ascii="宋体" w:hAnsi="宋体"/>
          <w:szCs w:val="21"/>
        </w:rPr>
        <w:t>;</w:t>
      </w:r>
    </w:p>
    <w:p w14:paraId="6BFF275E">
      <w:pPr>
        <w:spacing w:line="400" w:lineRule="atLeast"/>
        <w:ind w:firstLine="420"/>
        <w:rPr>
          <w:rFonts w:ascii="宋体" w:hAnsi="宋体"/>
          <w:szCs w:val="21"/>
          <w:u w:val="single"/>
        </w:rPr>
      </w:pPr>
      <w:r>
        <w:rPr>
          <w:rFonts w:ascii="宋体" w:hAnsi="宋体"/>
          <w:szCs w:val="21"/>
        </w:rPr>
        <w:t xml:space="preserve">1.2.2 </w:t>
      </w:r>
      <w:r>
        <w:rPr>
          <w:rFonts w:hint="eastAsia" w:ascii="宋体" w:hAnsi="宋体"/>
          <w:szCs w:val="21"/>
        </w:rPr>
        <w:t>货物数量</w:t>
      </w:r>
      <w:r>
        <w:rPr>
          <w:rFonts w:ascii="宋体" w:hAnsi="宋体"/>
          <w:szCs w:val="21"/>
        </w:rPr>
        <w:t>:</w:t>
      </w:r>
      <w:r>
        <w:rPr>
          <w:rFonts w:ascii="宋体" w:hAnsi="宋体"/>
          <w:szCs w:val="21"/>
          <w:u w:val="single"/>
        </w:rPr>
        <w:t xml:space="preserve"> </w:t>
      </w:r>
      <w:r>
        <w:rPr>
          <w:rFonts w:hint="eastAsia" w:ascii="宋体" w:hAnsi="宋体"/>
          <w:szCs w:val="21"/>
          <w:u w:val="single"/>
        </w:rPr>
        <w:t>详见附件</w:t>
      </w:r>
      <w:r>
        <w:rPr>
          <w:rFonts w:ascii="宋体" w:hAnsi="宋体"/>
          <w:szCs w:val="21"/>
          <w:u w:val="single"/>
        </w:rPr>
        <w:t>(</w:t>
      </w:r>
      <w:r>
        <w:rPr>
          <w:rFonts w:hint="eastAsia" w:ascii="宋体" w:hAnsi="宋体"/>
          <w:szCs w:val="21"/>
          <w:u w:val="single"/>
        </w:rPr>
        <w:t>参照招标文件货物名称</w:t>
      </w:r>
      <w:r>
        <w:rPr>
          <w:rFonts w:ascii="宋体" w:hAnsi="宋体"/>
          <w:szCs w:val="21"/>
          <w:u w:val="single"/>
        </w:rPr>
        <w:t xml:space="preserve">)     </w:t>
      </w:r>
      <w:r>
        <w:rPr>
          <w:rFonts w:ascii="宋体" w:hAnsi="宋体"/>
          <w:szCs w:val="21"/>
        </w:rPr>
        <w:t>;</w:t>
      </w:r>
    </w:p>
    <w:p w14:paraId="63FAC127">
      <w:pPr>
        <w:spacing w:line="400" w:lineRule="atLeast"/>
        <w:ind w:firstLine="420"/>
        <w:rPr>
          <w:rFonts w:ascii="宋体" w:hAnsi="宋体" w:cs="宋体"/>
          <w:szCs w:val="21"/>
          <w:u w:val="single"/>
          <w:lang w:val="zh-CN"/>
        </w:rPr>
      </w:pPr>
      <w:r>
        <w:rPr>
          <w:rFonts w:ascii="宋体" w:hAnsi="宋体"/>
          <w:szCs w:val="21"/>
        </w:rPr>
        <w:t xml:space="preserve">1.2.3 </w:t>
      </w:r>
      <w:r>
        <w:rPr>
          <w:rFonts w:hint="eastAsia" w:ascii="宋体" w:hAnsi="宋体"/>
          <w:szCs w:val="21"/>
        </w:rPr>
        <w:t>货物质量</w:t>
      </w:r>
      <w:r>
        <w:rPr>
          <w:rFonts w:ascii="宋体" w:hAnsi="宋体"/>
          <w:szCs w:val="21"/>
        </w:rPr>
        <w:t>:</w:t>
      </w:r>
      <w:r>
        <w:rPr>
          <w:rFonts w:hint="eastAsia" w:ascii="宋体" w:hAnsi="宋体" w:cs="宋体"/>
          <w:szCs w:val="21"/>
          <w:u w:val="single"/>
          <w:lang w:val="zh-CN"/>
        </w:rPr>
        <w:t>产品必须是全新、未使用过的原装合格正品，完全符合招标文件规定的质量、规格和性能的要求，达到国家或行业规定的标准，实行生产许可证制度的，应提供生产许可证；属于国家强制认证的产品，必须通过认证。</w:t>
      </w:r>
    </w:p>
    <w:p w14:paraId="441DA3A4">
      <w:pPr>
        <w:spacing w:line="400" w:lineRule="atLeast"/>
        <w:ind w:firstLine="420"/>
        <w:rPr>
          <w:rFonts w:ascii="宋体" w:hAnsi="宋体"/>
          <w:szCs w:val="21"/>
        </w:rPr>
      </w:pPr>
      <w:r>
        <w:rPr>
          <w:rFonts w:ascii="宋体" w:hAnsi="宋体" w:cs="宋体"/>
          <w:szCs w:val="21"/>
          <w:lang w:val="zh-CN"/>
        </w:rPr>
        <w:t xml:space="preserve">1.2.4 </w:t>
      </w:r>
      <w:r>
        <w:rPr>
          <w:rFonts w:hint="eastAsia" w:ascii="宋体" w:hAnsi="宋体"/>
          <w:szCs w:val="21"/>
        </w:rPr>
        <w:t>质保期：</w:t>
      </w:r>
      <w:r>
        <w:rPr>
          <w:rFonts w:hint="eastAsia" w:ascii="宋体" w:hAnsi="宋体"/>
          <w:szCs w:val="21"/>
          <w:u w:val="single"/>
        </w:rPr>
        <w:t>自验收合格之日起</w:t>
      </w:r>
      <w:r>
        <w:rPr>
          <w:rFonts w:ascii="宋体" w:hAnsi="宋体"/>
          <w:szCs w:val="21"/>
          <w:u w:val="single"/>
        </w:rPr>
        <w:t>1</w:t>
      </w:r>
      <w:r>
        <w:rPr>
          <w:rFonts w:hint="eastAsia" w:ascii="宋体" w:hAnsi="宋体"/>
          <w:szCs w:val="21"/>
          <w:u w:val="single"/>
        </w:rPr>
        <w:t>年</w:t>
      </w:r>
      <w:r>
        <w:rPr>
          <w:rFonts w:hint="eastAsia" w:ascii="宋体" w:hAnsi="宋体"/>
          <w:szCs w:val="21"/>
        </w:rPr>
        <w:t>。</w:t>
      </w:r>
    </w:p>
    <w:p w14:paraId="2BAFE0C2">
      <w:pPr>
        <w:spacing w:line="400" w:lineRule="atLeast"/>
        <w:ind w:firstLine="422"/>
        <w:outlineLvl w:val="0"/>
        <w:rPr>
          <w:rFonts w:ascii="宋体" w:hAnsi="宋体"/>
          <w:b/>
          <w:szCs w:val="21"/>
        </w:rPr>
      </w:pPr>
      <w:bookmarkStart w:id="22" w:name="_Toc23292"/>
      <w:bookmarkStart w:id="23" w:name="_Toc21631"/>
      <w:bookmarkStart w:id="24" w:name="_Toc21551"/>
      <w:r>
        <w:rPr>
          <w:rFonts w:ascii="宋体" w:hAnsi="宋体"/>
          <w:b/>
          <w:szCs w:val="21"/>
        </w:rPr>
        <w:t xml:space="preserve">1.3. </w:t>
      </w:r>
      <w:r>
        <w:rPr>
          <w:rFonts w:hint="eastAsia" w:ascii="宋体" w:hAnsi="宋体"/>
          <w:b/>
          <w:szCs w:val="21"/>
        </w:rPr>
        <w:t>价款</w:t>
      </w:r>
      <w:bookmarkEnd w:id="22"/>
      <w:bookmarkEnd w:id="23"/>
      <w:bookmarkEnd w:id="24"/>
    </w:p>
    <w:p w14:paraId="23DBC451">
      <w:pPr>
        <w:spacing w:line="400" w:lineRule="atLeast"/>
        <w:ind w:firstLine="420"/>
        <w:rPr>
          <w:rFonts w:hint="eastAsia" w:ascii="宋体" w:hAnsi="宋体"/>
          <w:szCs w:val="21"/>
        </w:rPr>
      </w:pPr>
      <w:r>
        <w:rPr>
          <w:rFonts w:hint="eastAsia" w:ascii="宋体" w:hAnsi="宋体"/>
          <w:szCs w:val="21"/>
        </w:rPr>
        <w:t>本合同总价为</w:t>
      </w:r>
      <w:r>
        <w:rPr>
          <w:rFonts w:ascii="宋体" w:hAnsi="宋体"/>
          <w:szCs w:val="21"/>
        </w:rPr>
        <w:t>:</w:t>
      </w:r>
      <w:r>
        <w:rPr>
          <w:rFonts w:hint="eastAsia" w:ascii="宋体" w:hAnsi="宋体"/>
          <w:szCs w:val="21"/>
        </w:rPr>
        <w:t>￥</w:t>
      </w:r>
      <w:r>
        <w:rPr>
          <w:rFonts w:ascii="宋体" w:hAnsi="宋体"/>
          <w:szCs w:val="21"/>
          <w:u w:val="single"/>
        </w:rPr>
        <w:t xml:space="preserve">           </w:t>
      </w:r>
      <w:r>
        <w:rPr>
          <w:rFonts w:hint="eastAsia" w:ascii="宋体" w:hAnsi="宋体"/>
          <w:szCs w:val="21"/>
        </w:rPr>
        <w:t>元</w:t>
      </w:r>
      <w:r>
        <w:rPr>
          <w:rFonts w:ascii="宋体" w:hAnsi="宋体"/>
          <w:szCs w:val="21"/>
        </w:rPr>
        <w:t>(</w:t>
      </w:r>
      <w:r>
        <w:rPr>
          <w:rFonts w:hint="eastAsia" w:ascii="宋体" w:hAnsi="宋体"/>
          <w:szCs w:val="21"/>
        </w:rPr>
        <w:t>大写</w:t>
      </w:r>
      <w:r>
        <w:rPr>
          <w:rFonts w:ascii="宋体" w:hAnsi="宋体"/>
          <w:szCs w:val="21"/>
        </w:rPr>
        <w:t>:</w:t>
      </w:r>
      <w:r>
        <w:rPr>
          <w:rFonts w:ascii="宋体" w:hAnsi="宋体"/>
          <w:szCs w:val="21"/>
          <w:u w:val="single"/>
        </w:rPr>
        <w:t xml:space="preserve">                </w:t>
      </w:r>
      <w:r>
        <w:rPr>
          <w:rFonts w:hint="eastAsia" w:ascii="宋体" w:hAnsi="宋体"/>
          <w:szCs w:val="21"/>
        </w:rPr>
        <w:t>元人民币</w:t>
      </w:r>
      <w:r>
        <w:rPr>
          <w:rFonts w:ascii="宋体" w:hAnsi="宋体"/>
          <w:szCs w:val="21"/>
        </w:rPr>
        <w:t>)</w:t>
      </w:r>
      <w:r>
        <w:rPr>
          <w:rFonts w:hint="eastAsia" w:ascii="宋体" w:hAnsi="宋体"/>
          <w:szCs w:val="21"/>
        </w:rPr>
        <w:t>。</w:t>
      </w:r>
    </w:p>
    <w:p w14:paraId="263BE778">
      <w:pPr>
        <w:pStyle w:val="40"/>
        <w:rPr>
          <w:ins w:id="24" w:author="禾禾" w:date="2025-09-05T17:05:17Z"/>
          <w:rFonts w:hint="eastAsia"/>
        </w:rPr>
      </w:pPr>
    </w:p>
    <w:p w14:paraId="7776F599">
      <w:pPr>
        <w:pStyle w:val="40"/>
        <w:rPr>
          <w:ins w:id="25" w:author="禾禾" w:date="2025-09-05T17:05:18Z"/>
          <w:rFonts w:hint="eastAsia"/>
        </w:rPr>
      </w:pPr>
    </w:p>
    <w:p w14:paraId="74772459">
      <w:pPr>
        <w:pStyle w:val="40"/>
        <w:rPr>
          <w:ins w:id="26" w:author="你算哪块小饼干" w:date="2025-09-08T12:39:11Z"/>
          <w:rFonts w:hint="eastAsia"/>
        </w:rPr>
      </w:pPr>
    </w:p>
    <w:p w14:paraId="163A3733">
      <w:pPr>
        <w:pStyle w:val="40"/>
        <w:rPr>
          <w:rFonts w:hint="eastAsia"/>
        </w:rPr>
      </w:pPr>
    </w:p>
    <w:p w14:paraId="3B2DA9D6">
      <w:pPr>
        <w:numPr>
          <w:ilvl w:val="0"/>
          <w:numId w:val="7"/>
        </w:numPr>
        <w:spacing w:line="400" w:lineRule="atLeast"/>
        <w:jc w:val="center"/>
        <w:rPr>
          <w:rFonts w:ascii="宋体" w:hAnsi="宋体"/>
          <w:b/>
          <w:szCs w:val="21"/>
        </w:rPr>
      </w:pPr>
      <w:r>
        <w:rPr>
          <w:rFonts w:hint="eastAsia" w:ascii="宋体" w:hAnsi="宋体"/>
          <w:b/>
          <w:szCs w:val="21"/>
        </w:rPr>
        <w:t>货物名称、商标、数量、单价、总价（单套）</w:t>
      </w:r>
    </w:p>
    <w:tbl>
      <w:tblPr>
        <w:tblStyle w:val="34"/>
        <w:tblW w:w="97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3"/>
        <w:gridCol w:w="718"/>
        <w:gridCol w:w="1630"/>
        <w:gridCol w:w="723"/>
        <w:gridCol w:w="1971"/>
        <w:gridCol w:w="1440"/>
        <w:gridCol w:w="915"/>
        <w:gridCol w:w="915"/>
        <w:gridCol w:w="915"/>
      </w:tblGrid>
      <w:tr w14:paraId="5EBF9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B824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718" w:type="dxa"/>
            <w:tcBorders>
              <w:tl2br w:val="nil"/>
              <w:tr2bl w:val="nil"/>
            </w:tcBorders>
            <w:noWrap/>
            <w:vAlign w:val="center"/>
          </w:tcPr>
          <w:p w14:paraId="61B1FA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费用类别</w:t>
            </w:r>
          </w:p>
        </w:tc>
        <w:tc>
          <w:tcPr>
            <w:tcW w:w="1630" w:type="dxa"/>
            <w:tcBorders>
              <w:tl2br w:val="nil"/>
              <w:tr2bl w:val="nil"/>
            </w:tcBorders>
            <w:noWrap/>
            <w:vAlign w:val="center"/>
          </w:tcPr>
          <w:p w14:paraId="653370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服装种类</w:t>
            </w:r>
          </w:p>
        </w:tc>
        <w:tc>
          <w:tcPr>
            <w:tcW w:w="723" w:type="dxa"/>
            <w:tcBorders>
              <w:tl2br w:val="nil"/>
              <w:tr2bl w:val="nil"/>
            </w:tcBorders>
            <w:noWrap/>
            <w:vAlign w:val="center"/>
          </w:tcPr>
          <w:p w14:paraId="35CEDCD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单位</w:t>
            </w:r>
          </w:p>
        </w:tc>
        <w:tc>
          <w:tcPr>
            <w:tcW w:w="1971" w:type="dxa"/>
            <w:tcBorders>
              <w:tl2br w:val="nil"/>
              <w:tr2bl w:val="nil"/>
            </w:tcBorders>
            <w:noWrap/>
            <w:vAlign w:val="center"/>
          </w:tcPr>
          <w:p w14:paraId="54B8B6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面料成分</w:t>
            </w:r>
          </w:p>
        </w:tc>
        <w:tc>
          <w:tcPr>
            <w:tcW w:w="1440" w:type="dxa"/>
            <w:tcBorders>
              <w:tl2br w:val="nil"/>
              <w:tr2bl w:val="nil"/>
            </w:tcBorders>
            <w:noWrap/>
            <w:vAlign w:val="center"/>
          </w:tcPr>
          <w:p w14:paraId="33C9A1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图片</w:t>
            </w:r>
          </w:p>
        </w:tc>
        <w:tc>
          <w:tcPr>
            <w:tcW w:w="915" w:type="dxa"/>
            <w:tcBorders>
              <w:tl2br w:val="nil"/>
              <w:tr2bl w:val="nil"/>
            </w:tcBorders>
            <w:noWrap/>
            <w:vAlign w:val="center"/>
          </w:tcPr>
          <w:p w14:paraId="69259FB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预估采购</w:t>
            </w:r>
            <w:r>
              <w:rPr>
                <w:rFonts w:hint="eastAsia" w:ascii="宋体" w:hAnsi="宋体" w:eastAsia="宋体" w:cs="宋体"/>
                <w:i w:val="0"/>
                <w:iCs w:val="0"/>
                <w:color w:val="000000"/>
                <w:kern w:val="0"/>
                <w:sz w:val="24"/>
                <w:szCs w:val="24"/>
                <w:u w:val="none"/>
                <w:lang w:val="en-US" w:eastAsia="zh-CN" w:bidi="ar"/>
              </w:rPr>
              <w:t>数量</w:t>
            </w:r>
          </w:p>
        </w:tc>
        <w:tc>
          <w:tcPr>
            <w:tcW w:w="915" w:type="dxa"/>
            <w:tcBorders>
              <w:tl2br w:val="nil"/>
              <w:tr2bl w:val="nil"/>
            </w:tcBorders>
            <w:noWrap/>
            <w:vAlign w:val="center"/>
          </w:tcPr>
          <w:p w14:paraId="0BCBED0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单价</w:t>
            </w:r>
          </w:p>
        </w:tc>
        <w:tc>
          <w:tcPr>
            <w:tcW w:w="915" w:type="dxa"/>
            <w:tcBorders>
              <w:tl2br w:val="nil"/>
              <w:tr2bl w:val="nil"/>
            </w:tcBorders>
            <w:noWrap/>
            <w:vAlign w:val="center"/>
          </w:tcPr>
          <w:p w14:paraId="2495284D">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总价</w:t>
            </w:r>
          </w:p>
        </w:tc>
      </w:tr>
      <w:tr w14:paraId="64E1F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39B984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18" w:type="dxa"/>
            <w:tcBorders>
              <w:tl2br w:val="nil"/>
              <w:tr2bl w:val="nil"/>
            </w:tcBorders>
            <w:noWrap w:val="0"/>
            <w:vAlign w:val="center"/>
          </w:tcPr>
          <w:p w14:paraId="72F89F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保洁员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33640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上衣+裤子</w:t>
            </w:r>
          </w:p>
        </w:tc>
        <w:tc>
          <w:tcPr>
            <w:tcW w:w="723" w:type="dxa"/>
            <w:tcBorders>
              <w:tl2br w:val="nil"/>
              <w:tr2bl w:val="nil"/>
            </w:tcBorders>
            <w:noWrap/>
            <w:vAlign w:val="center"/>
          </w:tcPr>
          <w:p w14:paraId="271B10E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69650C9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上衣：斜纹机织面料，91%-95%涤纶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裤子：黑色，贡丝棉</w:t>
            </w:r>
          </w:p>
        </w:tc>
        <w:tc>
          <w:tcPr>
            <w:tcW w:w="1440" w:type="dxa"/>
            <w:tcBorders>
              <w:tl2br w:val="nil"/>
              <w:tr2bl w:val="nil"/>
            </w:tcBorders>
            <w:noWrap/>
            <w:vAlign w:val="center"/>
          </w:tcPr>
          <w:p w14:paraId="616578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8520" cy="854710"/>
                  <wp:effectExtent l="0" t="0" r="1778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2"/>
                          <a:stretch>
                            <a:fillRect/>
                          </a:stretch>
                        </pic:blipFill>
                        <pic:spPr>
                          <a:xfrm>
                            <a:off x="0" y="0"/>
                            <a:ext cx="858520" cy="854710"/>
                          </a:xfrm>
                          <a:prstGeom prst="rect">
                            <a:avLst/>
                          </a:prstGeom>
                          <a:noFill/>
                          <a:ln>
                            <a:noFill/>
                          </a:ln>
                        </pic:spPr>
                      </pic:pic>
                    </a:graphicData>
                  </a:graphic>
                </wp:inline>
              </w:drawing>
            </w:r>
          </w:p>
        </w:tc>
        <w:tc>
          <w:tcPr>
            <w:tcW w:w="915" w:type="dxa"/>
            <w:tcBorders>
              <w:tl2br w:val="nil"/>
              <w:tr2bl w:val="nil"/>
            </w:tcBorders>
            <w:noWrap/>
            <w:vAlign w:val="center"/>
          </w:tcPr>
          <w:p w14:paraId="773097D2">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132</w:t>
            </w:r>
          </w:p>
        </w:tc>
        <w:tc>
          <w:tcPr>
            <w:tcW w:w="915" w:type="dxa"/>
            <w:tcBorders>
              <w:tl2br w:val="nil"/>
              <w:tr2bl w:val="nil"/>
            </w:tcBorders>
            <w:noWrap/>
            <w:vAlign w:val="center"/>
          </w:tcPr>
          <w:p w14:paraId="43D02068">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B73FF7F">
            <w:pPr>
              <w:jc w:val="center"/>
              <w:rPr>
                <w:rFonts w:hint="eastAsia" w:ascii="宋体" w:hAnsi="宋体" w:eastAsia="宋体" w:cs="宋体"/>
                <w:i w:val="0"/>
                <w:iCs w:val="0"/>
                <w:color w:val="000000"/>
                <w:sz w:val="24"/>
                <w:szCs w:val="24"/>
                <w:u w:val="none"/>
                <w:lang w:val="en-US" w:eastAsia="zh-CN"/>
              </w:rPr>
            </w:pPr>
          </w:p>
        </w:tc>
      </w:tr>
      <w:tr w14:paraId="7B2E93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6" w:hRule="atLeast"/>
          <w:jc w:val="center"/>
        </w:trPr>
        <w:tc>
          <w:tcPr>
            <w:tcW w:w="543" w:type="dxa"/>
            <w:tcBorders>
              <w:tl2br w:val="nil"/>
              <w:tr2bl w:val="nil"/>
            </w:tcBorders>
            <w:noWrap/>
            <w:vAlign w:val="center"/>
          </w:tcPr>
          <w:p w14:paraId="7EC258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18" w:type="dxa"/>
            <w:tcBorders>
              <w:tl2br w:val="nil"/>
              <w:tr2bl w:val="nil"/>
            </w:tcBorders>
            <w:noWrap w:val="0"/>
            <w:vAlign w:val="center"/>
          </w:tcPr>
          <w:p w14:paraId="18709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工程人员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7D6A65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上衣+裤子</w:t>
            </w:r>
          </w:p>
        </w:tc>
        <w:tc>
          <w:tcPr>
            <w:tcW w:w="723" w:type="dxa"/>
            <w:tcBorders>
              <w:tl2br w:val="nil"/>
              <w:tr2bl w:val="nil"/>
            </w:tcBorders>
            <w:noWrap/>
            <w:vAlign w:val="center"/>
          </w:tcPr>
          <w:p w14:paraId="5657707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4E093CD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聚酯纤维80% 棉20%；耐磨、耐汗渍、耐洗</w:t>
            </w:r>
          </w:p>
        </w:tc>
        <w:tc>
          <w:tcPr>
            <w:tcW w:w="1440" w:type="dxa"/>
            <w:tcBorders>
              <w:tl2br w:val="nil"/>
              <w:tr2bl w:val="nil"/>
            </w:tcBorders>
            <w:noWrap/>
            <w:vAlign w:val="center"/>
          </w:tcPr>
          <w:p w14:paraId="560453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9155" cy="852805"/>
                  <wp:effectExtent l="0" t="0" r="17145" b="444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3"/>
                          <a:stretch>
                            <a:fillRect/>
                          </a:stretch>
                        </pic:blipFill>
                        <pic:spPr>
                          <a:xfrm>
                            <a:off x="0" y="0"/>
                            <a:ext cx="859155" cy="852805"/>
                          </a:xfrm>
                          <a:prstGeom prst="rect">
                            <a:avLst/>
                          </a:prstGeom>
                          <a:noFill/>
                          <a:ln>
                            <a:noFill/>
                          </a:ln>
                        </pic:spPr>
                      </pic:pic>
                    </a:graphicData>
                  </a:graphic>
                </wp:inline>
              </w:drawing>
            </w:r>
          </w:p>
        </w:tc>
        <w:tc>
          <w:tcPr>
            <w:tcW w:w="915" w:type="dxa"/>
            <w:tcBorders>
              <w:tl2br w:val="nil"/>
              <w:tr2bl w:val="nil"/>
            </w:tcBorders>
            <w:noWrap/>
            <w:vAlign w:val="center"/>
          </w:tcPr>
          <w:p w14:paraId="7E0BE5D3">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98</w:t>
            </w:r>
          </w:p>
        </w:tc>
        <w:tc>
          <w:tcPr>
            <w:tcW w:w="915" w:type="dxa"/>
            <w:tcBorders>
              <w:tl2br w:val="nil"/>
              <w:tr2bl w:val="nil"/>
            </w:tcBorders>
            <w:noWrap/>
            <w:vAlign w:val="center"/>
          </w:tcPr>
          <w:p w14:paraId="0C90D889">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C24CA7F">
            <w:pPr>
              <w:jc w:val="center"/>
              <w:rPr>
                <w:rFonts w:hint="eastAsia" w:ascii="宋体" w:hAnsi="宋体" w:eastAsia="宋体" w:cs="宋体"/>
                <w:i w:val="0"/>
                <w:iCs w:val="0"/>
                <w:color w:val="000000"/>
                <w:sz w:val="24"/>
                <w:szCs w:val="24"/>
                <w:u w:val="none"/>
                <w:lang w:val="en-US" w:eastAsia="zh-CN"/>
              </w:rPr>
            </w:pPr>
          </w:p>
        </w:tc>
      </w:tr>
      <w:tr w14:paraId="66B05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70" w:hRule="atLeast"/>
          <w:jc w:val="center"/>
        </w:trPr>
        <w:tc>
          <w:tcPr>
            <w:tcW w:w="543" w:type="dxa"/>
            <w:tcBorders>
              <w:tl2br w:val="nil"/>
              <w:tr2bl w:val="nil"/>
            </w:tcBorders>
            <w:noWrap/>
            <w:vAlign w:val="center"/>
          </w:tcPr>
          <w:p w14:paraId="53FC60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18" w:type="dxa"/>
            <w:tcBorders>
              <w:tl2br w:val="nil"/>
              <w:tr2bl w:val="nil"/>
            </w:tcBorders>
            <w:noWrap w:val="0"/>
            <w:vAlign w:val="center"/>
          </w:tcPr>
          <w:p w14:paraId="0B8DCC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1630" w:type="dxa"/>
            <w:tcBorders>
              <w:tl2br w:val="nil"/>
              <w:tr2bl w:val="nil"/>
            </w:tcBorders>
            <w:noWrap/>
            <w:vAlign w:val="center"/>
          </w:tcPr>
          <w:p w14:paraId="0E3A9F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保洁、工程工作服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刺绣logo</w:t>
            </w:r>
          </w:p>
        </w:tc>
        <w:tc>
          <w:tcPr>
            <w:tcW w:w="723" w:type="dxa"/>
            <w:tcBorders>
              <w:tl2br w:val="nil"/>
              <w:tr2bl w:val="nil"/>
            </w:tcBorders>
            <w:noWrap/>
            <w:vAlign w:val="center"/>
          </w:tcPr>
          <w:p w14:paraId="1E9A1E7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p>
        </w:tc>
        <w:tc>
          <w:tcPr>
            <w:tcW w:w="1971" w:type="dxa"/>
            <w:tcBorders>
              <w:tl2br w:val="nil"/>
              <w:tr2bl w:val="nil"/>
            </w:tcBorders>
            <w:noWrap/>
            <w:vAlign w:val="center"/>
          </w:tcPr>
          <w:p w14:paraId="3E9AE5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绣制，宽8cm，高等比，单色，袖口接近色</w:t>
            </w:r>
          </w:p>
        </w:tc>
        <w:tc>
          <w:tcPr>
            <w:tcW w:w="1440" w:type="dxa"/>
            <w:tcBorders>
              <w:tl2br w:val="nil"/>
              <w:tr2bl w:val="nil"/>
            </w:tcBorders>
            <w:noWrap/>
            <w:vAlign w:val="center"/>
          </w:tcPr>
          <w:p w14:paraId="13A85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fldChar w:fldCharType="begin"/>
            </w:r>
            <w:r>
              <w:rPr>
                <w:rFonts w:hint="eastAsia" w:ascii="宋体" w:hAnsi="宋体" w:eastAsia="宋体" w:cs="宋体"/>
                <w:i w:val="0"/>
                <w:iCs w:val="0"/>
                <w:color w:val="000000"/>
                <w:kern w:val="0"/>
                <w:sz w:val="24"/>
                <w:szCs w:val="24"/>
                <w:u w:val="none"/>
                <w:lang w:val="en-US" w:eastAsia="zh-CN" w:bidi="ar"/>
              </w:rPr>
              <w:instrText xml:space="preserve">INCLUDEPICTURE \d "C:\\Users\\WINDOW~1\\AppData\\Local\\Temp\\ksohtml\\clip_cell_image10.png" \* MERGEFORMATINET </w:instrText>
            </w:r>
            <w:r>
              <w:rPr>
                <w:rFonts w:hint="eastAsia" w:ascii="宋体" w:hAnsi="宋体" w:eastAsia="宋体" w:cs="宋体"/>
                <w:i w:val="0"/>
                <w:iCs w:val="0"/>
                <w:color w:val="000000"/>
                <w:kern w:val="0"/>
                <w:sz w:val="24"/>
                <w:szCs w:val="24"/>
                <w:u w:val="none"/>
                <w:lang w:val="en-US" w:eastAsia="zh-CN" w:bidi="ar"/>
              </w:rPr>
              <w:fldChar w:fldCharType="separate"/>
            </w:r>
            <w:r>
              <w:rPr>
                <w:rFonts w:hint="eastAsia" w:ascii="宋体" w:hAnsi="宋体" w:eastAsia="宋体" w:cs="宋体"/>
                <w:i w:val="0"/>
                <w:iCs w:val="0"/>
                <w:color w:val="000000"/>
                <w:kern w:val="0"/>
                <w:sz w:val="24"/>
                <w:szCs w:val="24"/>
                <w:u w:val="none"/>
                <w:lang w:val="en-US" w:eastAsia="zh-CN" w:bidi="ar"/>
              </w:rPr>
              <w:drawing>
                <wp:inline distT="0" distB="0" distL="114300" distR="114300">
                  <wp:extent cx="561975" cy="971550"/>
                  <wp:effectExtent l="0" t="0" r="9525" b="0"/>
                  <wp:docPr id="50"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descr="IMG_258"/>
                          <pic:cNvPicPr>
                            <a:picLocks noChangeAspect="1"/>
                          </pic:cNvPicPr>
                        </pic:nvPicPr>
                        <pic:blipFill>
                          <a:blip r:embed="rId14"/>
                          <a:stretch>
                            <a:fillRect/>
                          </a:stretch>
                        </pic:blipFill>
                        <pic:spPr>
                          <a:xfrm>
                            <a:off x="0" y="0"/>
                            <a:ext cx="561975" cy="971550"/>
                          </a:xfrm>
                          <a:prstGeom prst="rect">
                            <a:avLst/>
                          </a:prstGeom>
                          <a:noFill/>
                          <a:ln>
                            <a:noFill/>
                          </a:ln>
                        </pic:spPr>
                      </pic:pic>
                    </a:graphicData>
                  </a:graphic>
                </wp:inline>
              </w:drawing>
            </w:r>
            <w:r>
              <w:rPr>
                <w:rFonts w:hint="eastAsia" w:ascii="宋体" w:hAnsi="宋体" w:eastAsia="宋体" w:cs="宋体"/>
                <w:i w:val="0"/>
                <w:iCs w:val="0"/>
                <w:color w:val="000000"/>
                <w:kern w:val="0"/>
                <w:sz w:val="24"/>
                <w:szCs w:val="24"/>
                <w:u w:val="none"/>
                <w:lang w:val="en-US" w:eastAsia="zh-CN" w:bidi="ar"/>
              </w:rPr>
              <w:fldChar w:fldCharType="end"/>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203200" cy="203200"/>
                  <wp:effectExtent l="0" t="0" r="0" b="0"/>
                  <wp:wrapNone/>
                  <wp:docPr id="51" name="图片_1"/>
                  <wp:cNvGraphicFramePr/>
                  <a:graphic xmlns:a="http://schemas.openxmlformats.org/drawingml/2006/main">
                    <a:graphicData uri="http://schemas.openxmlformats.org/drawingml/2006/picture">
                      <pic:pic xmlns:pic="http://schemas.openxmlformats.org/drawingml/2006/picture">
                        <pic:nvPicPr>
                          <pic:cNvPr id="51" name="图片_1"/>
                          <pic:cNvPicPr/>
                        </pic:nvPicPr>
                        <pic:blipFill>
                          <a:blip r:embed="rId15"/>
                          <a:stretch>
                            <a:fillRect/>
                          </a:stretch>
                        </pic:blipFill>
                        <pic:spPr>
                          <a:xfrm>
                            <a:off x="0" y="0"/>
                            <a:ext cx="203200" cy="203200"/>
                          </a:xfrm>
                          <a:prstGeom prst="rect">
                            <a:avLst/>
                          </a:prstGeom>
                          <a:noFill/>
                          <a:ln>
                            <a:noFill/>
                          </a:ln>
                        </pic:spPr>
                      </pic:pic>
                    </a:graphicData>
                  </a:graphic>
                </wp:anchor>
              </w:drawing>
            </w:r>
          </w:p>
        </w:tc>
        <w:tc>
          <w:tcPr>
            <w:tcW w:w="915" w:type="dxa"/>
            <w:tcBorders>
              <w:tl2br w:val="nil"/>
              <w:tr2bl w:val="nil"/>
            </w:tcBorders>
            <w:noWrap/>
            <w:vAlign w:val="center"/>
          </w:tcPr>
          <w:p w14:paraId="3D7229A4">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915" w:type="dxa"/>
            <w:tcBorders>
              <w:tl2br w:val="nil"/>
              <w:tr2bl w:val="nil"/>
            </w:tcBorders>
            <w:noWrap/>
            <w:vAlign w:val="center"/>
          </w:tcPr>
          <w:p w14:paraId="37FE2D28">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DB66070">
            <w:pPr>
              <w:jc w:val="center"/>
              <w:rPr>
                <w:rFonts w:hint="eastAsia" w:ascii="宋体" w:hAnsi="宋体" w:eastAsia="宋体" w:cs="宋体"/>
                <w:i w:val="0"/>
                <w:iCs w:val="0"/>
                <w:color w:val="000000"/>
                <w:sz w:val="24"/>
                <w:szCs w:val="24"/>
                <w:u w:val="none"/>
                <w:lang w:val="en-US" w:eastAsia="zh-CN"/>
              </w:rPr>
            </w:pPr>
          </w:p>
        </w:tc>
      </w:tr>
      <w:tr w14:paraId="4526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19185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18" w:type="dxa"/>
            <w:vMerge w:val="restart"/>
            <w:tcBorders>
              <w:tl2br w:val="nil"/>
              <w:tr2bl w:val="nil"/>
            </w:tcBorders>
            <w:noWrap w:val="0"/>
            <w:vAlign w:val="center"/>
          </w:tcPr>
          <w:p w14:paraId="3CF0A2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管理人员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7E049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长袖衬衫（男）</w:t>
            </w:r>
          </w:p>
        </w:tc>
        <w:tc>
          <w:tcPr>
            <w:tcW w:w="723" w:type="dxa"/>
            <w:tcBorders>
              <w:tl2br w:val="nil"/>
              <w:tr2bl w:val="nil"/>
            </w:tcBorders>
            <w:noWrap/>
            <w:vAlign w:val="center"/>
          </w:tcPr>
          <w:p w14:paraId="1914107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restart"/>
            <w:tcBorders>
              <w:tl2br w:val="nil"/>
              <w:tr2bl w:val="nil"/>
            </w:tcBorders>
            <w:noWrap/>
            <w:vAlign w:val="center"/>
          </w:tcPr>
          <w:p w14:paraId="54C20C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全棉免烫</w:t>
            </w:r>
          </w:p>
          <w:p w14:paraId="1397A7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淡蓝斜纹</w:t>
            </w:r>
          </w:p>
        </w:tc>
        <w:tc>
          <w:tcPr>
            <w:tcW w:w="1440" w:type="dxa"/>
            <w:vMerge w:val="restart"/>
            <w:tcBorders>
              <w:tl2br w:val="nil"/>
              <w:tr2bl w:val="nil"/>
            </w:tcBorders>
            <w:noWrap/>
            <w:vAlign w:val="center"/>
          </w:tcPr>
          <w:p w14:paraId="39CF064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fldChar w:fldCharType="begin"/>
            </w:r>
            <w:r>
              <w:rPr>
                <w:rFonts w:hint="eastAsia" w:ascii="宋体" w:hAnsi="宋体" w:eastAsia="宋体" w:cs="宋体"/>
                <w:i w:val="0"/>
                <w:iCs w:val="0"/>
                <w:color w:val="000000"/>
                <w:kern w:val="0"/>
                <w:sz w:val="24"/>
                <w:szCs w:val="24"/>
                <w:u w:val="none"/>
                <w:lang w:val="en-US" w:eastAsia="zh-CN" w:bidi="ar"/>
              </w:rPr>
              <w:instrText xml:space="preserve">INCLUDEPICTURE \d "C:\\Users\\WINDOW~1\\AppData\\Local\\Temp\\ksohtml\\clip_cell_image3.png" \* MERGEFORMATINET </w:instrText>
            </w:r>
            <w:r>
              <w:rPr>
                <w:rFonts w:hint="eastAsia" w:ascii="宋体" w:hAnsi="宋体" w:eastAsia="宋体" w:cs="宋体"/>
                <w:i w:val="0"/>
                <w:iCs w:val="0"/>
                <w:color w:val="000000"/>
                <w:kern w:val="0"/>
                <w:sz w:val="24"/>
                <w:szCs w:val="24"/>
                <w:u w:val="none"/>
                <w:lang w:val="en-US" w:eastAsia="zh-CN" w:bidi="ar"/>
              </w:rPr>
              <w:fldChar w:fldCharType="separate"/>
            </w:r>
            <w:r>
              <w:rPr>
                <w:rFonts w:hint="eastAsia" w:ascii="宋体" w:hAnsi="宋体" w:eastAsia="宋体" w:cs="宋体"/>
                <w:i w:val="0"/>
                <w:iCs w:val="0"/>
                <w:color w:val="000000"/>
                <w:kern w:val="0"/>
                <w:sz w:val="24"/>
                <w:szCs w:val="24"/>
                <w:u w:val="none"/>
                <w:lang w:val="en-US" w:eastAsia="zh-CN" w:bidi="ar"/>
              </w:rPr>
              <w:drawing>
                <wp:inline distT="0" distB="0" distL="114300" distR="114300">
                  <wp:extent cx="981075" cy="971550"/>
                  <wp:effectExtent l="0" t="0" r="9525" b="0"/>
                  <wp:docPr id="52" name="图片 5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259"/>
                          <pic:cNvPicPr>
                            <a:picLocks noChangeAspect="1"/>
                          </pic:cNvPicPr>
                        </pic:nvPicPr>
                        <pic:blipFill>
                          <a:blip r:embed="rId16"/>
                          <a:stretch>
                            <a:fillRect/>
                          </a:stretch>
                        </pic:blipFill>
                        <pic:spPr>
                          <a:xfrm>
                            <a:off x="0" y="0"/>
                            <a:ext cx="981075" cy="971550"/>
                          </a:xfrm>
                          <a:prstGeom prst="rect">
                            <a:avLst/>
                          </a:prstGeom>
                          <a:noFill/>
                          <a:ln>
                            <a:noFill/>
                          </a:ln>
                        </pic:spPr>
                      </pic:pic>
                    </a:graphicData>
                  </a:graphic>
                </wp:inline>
              </w:drawing>
            </w:r>
            <w:r>
              <w:rPr>
                <w:rFonts w:hint="eastAsia" w:ascii="宋体" w:hAnsi="宋体" w:eastAsia="宋体" w:cs="宋体"/>
                <w:i w:val="0"/>
                <w:iCs w:val="0"/>
                <w:color w:val="000000"/>
                <w:kern w:val="0"/>
                <w:sz w:val="24"/>
                <w:szCs w:val="24"/>
                <w:u w:val="none"/>
                <w:lang w:val="en-US" w:eastAsia="zh-CN" w:bidi="ar"/>
              </w:rPr>
              <w:fldChar w:fldCharType="end"/>
            </w:r>
          </w:p>
        </w:tc>
        <w:tc>
          <w:tcPr>
            <w:tcW w:w="915" w:type="dxa"/>
            <w:tcBorders>
              <w:tl2br w:val="nil"/>
              <w:tr2bl w:val="nil"/>
            </w:tcBorders>
            <w:noWrap/>
            <w:vAlign w:val="center"/>
          </w:tcPr>
          <w:p w14:paraId="3E60839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w:t>
            </w:r>
          </w:p>
        </w:tc>
        <w:tc>
          <w:tcPr>
            <w:tcW w:w="915" w:type="dxa"/>
            <w:tcBorders>
              <w:tl2br w:val="nil"/>
              <w:tr2bl w:val="nil"/>
            </w:tcBorders>
            <w:noWrap/>
            <w:vAlign w:val="center"/>
          </w:tcPr>
          <w:p w14:paraId="0FCA60ED">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03E4D615">
            <w:pPr>
              <w:jc w:val="center"/>
              <w:rPr>
                <w:rFonts w:hint="eastAsia" w:ascii="宋体" w:hAnsi="宋体" w:eastAsia="宋体" w:cs="宋体"/>
                <w:i w:val="0"/>
                <w:iCs w:val="0"/>
                <w:color w:val="000000"/>
                <w:sz w:val="24"/>
                <w:szCs w:val="24"/>
                <w:u w:val="none"/>
                <w:lang w:val="en-US" w:eastAsia="zh-CN"/>
              </w:rPr>
            </w:pPr>
          </w:p>
        </w:tc>
      </w:tr>
      <w:tr w14:paraId="2F6BB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0D077A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718" w:type="dxa"/>
            <w:vMerge w:val="continue"/>
            <w:tcBorders>
              <w:tl2br w:val="nil"/>
              <w:tr2bl w:val="nil"/>
            </w:tcBorders>
            <w:noWrap w:val="0"/>
            <w:vAlign w:val="center"/>
          </w:tcPr>
          <w:p w14:paraId="0AA54A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30" w:type="dxa"/>
            <w:tcBorders>
              <w:tl2br w:val="nil"/>
              <w:tr2bl w:val="nil"/>
            </w:tcBorders>
            <w:noWrap/>
            <w:vAlign w:val="center"/>
          </w:tcPr>
          <w:p w14:paraId="5A59FE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长袖衬衫（女）</w:t>
            </w:r>
          </w:p>
        </w:tc>
        <w:tc>
          <w:tcPr>
            <w:tcW w:w="723" w:type="dxa"/>
            <w:tcBorders>
              <w:tl2br w:val="nil"/>
              <w:tr2bl w:val="nil"/>
            </w:tcBorders>
            <w:noWrap/>
            <w:vAlign w:val="center"/>
          </w:tcPr>
          <w:p w14:paraId="6CAB85B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continue"/>
            <w:tcBorders>
              <w:tl2br w:val="nil"/>
              <w:tr2bl w:val="nil"/>
            </w:tcBorders>
            <w:noWrap/>
            <w:vAlign w:val="center"/>
          </w:tcPr>
          <w:p w14:paraId="2A8F0C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22F6351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c>
          <w:tcPr>
            <w:tcW w:w="915" w:type="dxa"/>
            <w:tcBorders>
              <w:tl2br w:val="nil"/>
              <w:tr2bl w:val="nil"/>
            </w:tcBorders>
            <w:noWrap/>
            <w:vAlign w:val="center"/>
          </w:tcPr>
          <w:p w14:paraId="25EEBF4F">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915" w:type="dxa"/>
            <w:tcBorders>
              <w:tl2br w:val="nil"/>
              <w:tr2bl w:val="nil"/>
            </w:tcBorders>
            <w:noWrap/>
            <w:vAlign w:val="center"/>
          </w:tcPr>
          <w:p w14:paraId="2BF9BE56">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15FE7E32">
            <w:pPr>
              <w:jc w:val="center"/>
              <w:rPr>
                <w:rFonts w:hint="eastAsia" w:ascii="宋体" w:hAnsi="宋体" w:eastAsia="宋体" w:cs="宋体"/>
                <w:i w:val="0"/>
                <w:iCs w:val="0"/>
                <w:color w:val="000000"/>
                <w:sz w:val="24"/>
                <w:szCs w:val="24"/>
                <w:u w:val="none"/>
                <w:lang w:val="en-US" w:eastAsia="zh-CN"/>
              </w:rPr>
            </w:pPr>
          </w:p>
        </w:tc>
      </w:tr>
      <w:tr w14:paraId="7F565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345C4B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18" w:type="dxa"/>
            <w:vMerge w:val="continue"/>
            <w:tcBorders>
              <w:tl2br w:val="nil"/>
              <w:tr2bl w:val="nil"/>
            </w:tcBorders>
            <w:noWrap w:val="0"/>
            <w:vAlign w:val="center"/>
          </w:tcPr>
          <w:p w14:paraId="416C7817">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5E37AC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男裤</w:t>
            </w:r>
          </w:p>
        </w:tc>
        <w:tc>
          <w:tcPr>
            <w:tcW w:w="723" w:type="dxa"/>
            <w:tcBorders>
              <w:tl2br w:val="nil"/>
              <w:tr2bl w:val="nil"/>
            </w:tcBorders>
            <w:noWrap/>
            <w:vAlign w:val="center"/>
          </w:tcPr>
          <w:p w14:paraId="625295C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restart"/>
            <w:tcBorders>
              <w:tl2br w:val="nil"/>
              <w:tr2bl w:val="nil"/>
            </w:tcBorders>
            <w:noWrap/>
            <w:vAlign w:val="center"/>
          </w:tcPr>
          <w:p w14:paraId="66CA002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藏青色；</w:t>
            </w:r>
          </w:p>
          <w:p w14:paraId="28A61829">
            <w:pPr>
              <w:keepNext w:val="0"/>
              <w:keepLines w:val="0"/>
              <w:widowControl/>
              <w:suppressLineNumbers w:val="0"/>
              <w:jc w:val="left"/>
            </w:pPr>
            <w:r>
              <w:rPr>
                <w:rFonts w:ascii="宋体" w:hAnsi="宋体" w:eastAsia="宋体" w:cs="宋体"/>
                <w:kern w:val="0"/>
                <w:sz w:val="24"/>
                <w:szCs w:val="24"/>
                <w:lang w:val="en-US" w:eastAsia="zh-CN" w:bidi="ar"/>
              </w:rPr>
              <w:t>聚酯纤维70% + 粘纤20% + 氨纶10%</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免烫处理</w:t>
            </w:r>
          </w:p>
          <w:p w14:paraId="292B8CB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restart"/>
            <w:tcBorders>
              <w:tl2br w:val="nil"/>
              <w:tr2bl w:val="nil"/>
            </w:tcBorders>
            <w:noWrap/>
            <w:vAlign w:val="center"/>
          </w:tcPr>
          <w:p w14:paraId="3967C7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fldChar w:fldCharType="begin"/>
            </w:r>
            <w:r>
              <w:rPr>
                <w:rFonts w:hint="eastAsia" w:ascii="宋体" w:hAnsi="宋体" w:eastAsia="宋体" w:cs="宋体"/>
                <w:i w:val="0"/>
                <w:iCs w:val="0"/>
                <w:color w:val="000000"/>
                <w:kern w:val="0"/>
                <w:sz w:val="24"/>
                <w:szCs w:val="24"/>
                <w:u w:val="none"/>
                <w:lang w:val="en-US" w:eastAsia="zh-CN" w:bidi="ar"/>
              </w:rPr>
              <w:instrText xml:space="preserve">INCLUDEPICTURE \d "C:\\Users\\WINDOW~1\\AppData\\Local\\Temp\\ksohtml\\clip_cell_image11.png" \* MERGEFORMATINET </w:instrText>
            </w:r>
            <w:r>
              <w:rPr>
                <w:rFonts w:hint="eastAsia" w:ascii="宋体" w:hAnsi="宋体" w:eastAsia="宋体" w:cs="宋体"/>
                <w:i w:val="0"/>
                <w:iCs w:val="0"/>
                <w:color w:val="000000"/>
                <w:kern w:val="0"/>
                <w:sz w:val="24"/>
                <w:szCs w:val="24"/>
                <w:u w:val="none"/>
                <w:lang w:val="en-US" w:eastAsia="zh-CN" w:bidi="ar"/>
              </w:rPr>
              <w:fldChar w:fldCharType="separate"/>
            </w:r>
            <w:r>
              <w:rPr>
                <w:rFonts w:hint="eastAsia" w:ascii="宋体" w:hAnsi="宋体" w:eastAsia="宋体" w:cs="宋体"/>
                <w:i w:val="0"/>
                <w:iCs w:val="0"/>
                <w:color w:val="000000"/>
                <w:kern w:val="0"/>
                <w:sz w:val="24"/>
                <w:szCs w:val="24"/>
                <w:u w:val="none"/>
                <w:lang w:val="en-US" w:eastAsia="zh-CN" w:bidi="ar"/>
              </w:rPr>
              <w:drawing>
                <wp:inline distT="0" distB="0" distL="114300" distR="114300">
                  <wp:extent cx="1015365" cy="1409700"/>
                  <wp:effectExtent l="0" t="0" r="13335" b="0"/>
                  <wp:docPr id="5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 descr="IMG_260"/>
                          <pic:cNvPicPr>
                            <a:picLocks noChangeAspect="1"/>
                          </pic:cNvPicPr>
                        </pic:nvPicPr>
                        <pic:blipFill>
                          <a:blip r:embed="rId17"/>
                          <a:stretch>
                            <a:fillRect/>
                          </a:stretch>
                        </pic:blipFill>
                        <pic:spPr>
                          <a:xfrm>
                            <a:off x="0" y="0"/>
                            <a:ext cx="1015365" cy="1409700"/>
                          </a:xfrm>
                          <a:prstGeom prst="rect">
                            <a:avLst/>
                          </a:prstGeom>
                          <a:noFill/>
                          <a:ln>
                            <a:noFill/>
                          </a:ln>
                        </pic:spPr>
                      </pic:pic>
                    </a:graphicData>
                  </a:graphic>
                </wp:inline>
              </w:drawing>
            </w:r>
            <w:r>
              <w:rPr>
                <w:rFonts w:hint="eastAsia" w:ascii="宋体" w:hAnsi="宋体" w:eastAsia="宋体" w:cs="宋体"/>
                <w:i w:val="0"/>
                <w:iCs w:val="0"/>
                <w:color w:val="000000"/>
                <w:kern w:val="0"/>
                <w:sz w:val="24"/>
                <w:szCs w:val="24"/>
                <w:u w:val="none"/>
                <w:lang w:val="en-US" w:eastAsia="zh-CN" w:bidi="ar"/>
              </w:rPr>
              <w:fldChar w:fldCharType="end"/>
            </w:r>
          </w:p>
        </w:tc>
        <w:tc>
          <w:tcPr>
            <w:tcW w:w="915" w:type="dxa"/>
            <w:tcBorders>
              <w:tl2br w:val="nil"/>
              <w:tr2bl w:val="nil"/>
            </w:tcBorders>
            <w:noWrap/>
            <w:vAlign w:val="center"/>
          </w:tcPr>
          <w:p w14:paraId="28E34856">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10</w:t>
            </w:r>
          </w:p>
        </w:tc>
        <w:tc>
          <w:tcPr>
            <w:tcW w:w="915" w:type="dxa"/>
            <w:tcBorders>
              <w:tl2br w:val="nil"/>
              <w:tr2bl w:val="nil"/>
            </w:tcBorders>
            <w:noWrap/>
            <w:vAlign w:val="center"/>
          </w:tcPr>
          <w:p w14:paraId="5C22C4F6">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8D3B1C8">
            <w:pPr>
              <w:jc w:val="center"/>
              <w:rPr>
                <w:rFonts w:hint="eastAsia" w:ascii="宋体" w:hAnsi="宋体" w:eastAsia="宋体" w:cs="宋体"/>
                <w:i w:val="0"/>
                <w:iCs w:val="0"/>
                <w:color w:val="000000"/>
                <w:sz w:val="24"/>
                <w:szCs w:val="24"/>
                <w:u w:val="none"/>
                <w:lang w:val="en-US" w:eastAsia="zh-CN"/>
              </w:rPr>
            </w:pPr>
          </w:p>
        </w:tc>
      </w:tr>
      <w:tr w14:paraId="6321D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4472C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18" w:type="dxa"/>
            <w:vMerge w:val="continue"/>
            <w:tcBorders>
              <w:tl2br w:val="nil"/>
              <w:tr2bl w:val="nil"/>
            </w:tcBorders>
            <w:noWrap w:val="0"/>
            <w:vAlign w:val="center"/>
          </w:tcPr>
          <w:p w14:paraId="032797C3">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2CDF00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女裤</w:t>
            </w:r>
          </w:p>
        </w:tc>
        <w:tc>
          <w:tcPr>
            <w:tcW w:w="723" w:type="dxa"/>
            <w:tcBorders>
              <w:tl2br w:val="nil"/>
              <w:tr2bl w:val="nil"/>
            </w:tcBorders>
            <w:noWrap/>
            <w:vAlign w:val="center"/>
          </w:tcPr>
          <w:p w14:paraId="5A1DB140">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continue"/>
            <w:tcBorders>
              <w:tl2br w:val="nil"/>
              <w:tr2bl w:val="nil"/>
            </w:tcBorders>
            <w:noWrap/>
            <w:vAlign w:val="center"/>
          </w:tcPr>
          <w:p w14:paraId="08E9578D">
            <w:pPr>
              <w:jc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73E9FB9F">
            <w:pPr>
              <w:jc w:val="center"/>
              <w:rPr>
                <w:rFonts w:hint="eastAsia" w:ascii="宋体" w:hAnsi="宋体" w:eastAsia="宋体" w:cs="宋体"/>
                <w:i w:val="0"/>
                <w:iCs w:val="0"/>
                <w:color w:val="000000"/>
                <w:sz w:val="24"/>
                <w:szCs w:val="24"/>
                <w:u w:val="none"/>
              </w:rPr>
            </w:pPr>
          </w:p>
        </w:tc>
        <w:tc>
          <w:tcPr>
            <w:tcW w:w="915" w:type="dxa"/>
            <w:tcBorders>
              <w:tl2br w:val="nil"/>
              <w:tr2bl w:val="nil"/>
            </w:tcBorders>
            <w:noWrap/>
            <w:vAlign w:val="center"/>
          </w:tcPr>
          <w:p w14:paraId="3AA23F09">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915" w:type="dxa"/>
            <w:tcBorders>
              <w:tl2br w:val="nil"/>
              <w:tr2bl w:val="nil"/>
            </w:tcBorders>
            <w:noWrap/>
            <w:vAlign w:val="center"/>
          </w:tcPr>
          <w:p w14:paraId="64AB9F27">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4A3A7012">
            <w:pPr>
              <w:jc w:val="center"/>
              <w:rPr>
                <w:rFonts w:hint="eastAsia" w:ascii="宋体" w:hAnsi="宋体" w:eastAsia="宋体" w:cs="宋体"/>
                <w:i w:val="0"/>
                <w:iCs w:val="0"/>
                <w:color w:val="000000"/>
                <w:sz w:val="24"/>
                <w:szCs w:val="24"/>
                <w:u w:val="none"/>
                <w:lang w:val="en-US" w:eastAsia="zh-CN"/>
              </w:rPr>
            </w:pPr>
          </w:p>
        </w:tc>
      </w:tr>
      <w:tr w14:paraId="2277B3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65EBE3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18" w:type="dxa"/>
            <w:vMerge w:val="restart"/>
            <w:tcBorders>
              <w:tl2br w:val="nil"/>
              <w:tr2bl w:val="nil"/>
            </w:tcBorders>
            <w:noWrap w:val="0"/>
            <w:vAlign w:val="center"/>
          </w:tcPr>
          <w:p w14:paraId="1B4C3B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工勤、音响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人员工作服</w:t>
            </w:r>
          </w:p>
        </w:tc>
        <w:tc>
          <w:tcPr>
            <w:tcW w:w="1630" w:type="dxa"/>
            <w:tcBorders>
              <w:tl2br w:val="nil"/>
              <w:tr2bl w:val="nil"/>
            </w:tcBorders>
            <w:noWrap/>
            <w:vAlign w:val="center"/>
          </w:tcPr>
          <w:p w14:paraId="030E40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长袖衬衫（男）</w:t>
            </w:r>
          </w:p>
        </w:tc>
        <w:tc>
          <w:tcPr>
            <w:tcW w:w="723" w:type="dxa"/>
            <w:tcBorders>
              <w:tl2br w:val="nil"/>
              <w:tr2bl w:val="nil"/>
            </w:tcBorders>
            <w:shd w:val="clear" w:color="auto" w:fill="auto"/>
            <w:noWrap/>
            <w:vAlign w:val="center"/>
          </w:tcPr>
          <w:p w14:paraId="18B86D3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restart"/>
            <w:tcBorders>
              <w:tl2br w:val="nil"/>
              <w:tr2bl w:val="nil"/>
            </w:tcBorders>
            <w:noWrap/>
            <w:vAlign w:val="center"/>
          </w:tcPr>
          <w:p w14:paraId="59A68B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白色，竹纤维</w:t>
            </w:r>
          </w:p>
        </w:tc>
        <w:tc>
          <w:tcPr>
            <w:tcW w:w="1440" w:type="dxa"/>
            <w:vMerge w:val="restart"/>
            <w:tcBorders>
              <w:tl2br w:val="nil"/>
              <w:tr2bl w:val="nil"/>
            </w:tcBorders>
            <w:noWrap/>
            <w:vAlign w:val="center"/>
          </w:tcPr>
          <w:p w14:paraId="23818D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9155" cy="798830"/>
                  <wp:effectExtent l="0" t="0" r="17145" b="127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18"/>
                          <a:stretch>
                            <a:fillRect/>
                          </a:stretch>
                        </pic:blipFill>
                        <pic:spPr>
                          <a:xfrm>
                            <a:off x="0" y="0"/>
                            <a:ext cx="859155" cy="798830"/>
                          </a:xfrm>
                          <a:prstGeom prst="rect">
                            <a:avLst/>
                          </a:prstGeom>
                          <a:noFill/>
                          <a:ln>
                            <a:noFill/>
                          </a:ln>
                        </pic:spPr>
                      </pic:pic>
                    </a:graphicData>
                  </a:graphic>
                </wp:inline>
              </w:drawing>
            </w:r>
          </w:p>
        </w:tc>
        <w:tc>
          <w:tcPr>
            <w:tcW w:w="915" w:type="dxa"/>
            <w:tcBorders>
              <w:tl2br w:val="nil"/>
              <w:tr2bl w:val="nil"/>
            </w:tcBorders>
            <w:noWrap w:val="0"/>
            <w:vAlign w:val="center"/>
          </w:tcPr>
          <w:p w14:paraId="76BFD954">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15" w:type="dxa"/>
            <w:tcBorders>
              <w:tl2br w:val="nil"/>
              <w:tr2bl w:val="nil"/>
            </w:tcBorders>
            <w:noWrap w:val="0"/>
            <w:vAlign w:val="center"/>
          </w:tcPr>
          <w:p w14:paraId="6DD06E9D">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7CD77ECF">
            <w:pPr>
              <w:jc w:val="center"/>
              <w:rPr>
                <w:rFonts w:hint="eastAsia" w:ascii="宋体" w:hAnsi="宋体" w:eastAsia="宋体" w:cs="宋体"/>
                <w:i w:val="0"/>
                <w:iCs w:val="0"/>
                <w:color w:val="000000"/>
                <w:sz w:val="24"/>
                <w:szCs w:val="24"/>
                <w:u w:val="none"/>
                <w:lang w:val="en-US" w:eastAsia="zh-CN"/>
              </w:rPr>
            </w:pPr>
          </w:p>
        </w:tc>
      </w:tr>
      <w:tr w14:paraId="37A70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746B31D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718" w:type="dxa"/>
            <w:vMerge w:val="continue"/>
            <w:tcBorders>
              <w:tl2br w:val="nil"/>
              <w:tr2bl w:val="nil"/>
            </w:tcBorders>
            <w:noWrap w:val="0"/>
            <w:vAlign w:val="center"/>
          </w:tcPr>
          <w:p w14:paraId="378825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30" w:type="dxa"/>
            <w:tcBorders>
              <w:tl2br w:val="nil"/>
              <w:tr2bl w:val="nil"/>
            </w:tcBorders>
            <w:noWrap/>
            <w:vAlign w:val="center"/>
          </w:tcPr>
          <w:p w14:paraId="0E2F52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长袖衬衫（女）</w:t>
            </w:r>
          </w:p>
        </w:tc>
        <w:tc>
          <w:tcPr>
            <w:tcW w:w="723" w:type="dxa"/>
            <w:tcBorders>
              <w:tl2br w:val="nil"/>
              <w:tr2bl w:val="nil"/>
            </w:tcBorders>
            <w:shd w:val="clear" w:color="auto" w:fill="auto"/>
            <w:noWrap/>
            <w:vAlign w:val="center"/>
          </w:tcPr>
          <w:p w14:paraId="03F8C2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vMerge w:val="continue"/>
            <w:tcBorders>
              <w:tl2br w:val="nil"/>
              <w:tr2bl w:val="nil"/>
            </w:tcBorders>
            <w:noWrap/>
            <w:vAlign w:val="center"/>
          </w:tcPr>
          <w:p w14:paraId="249CA14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229AD9FF">
            <w:pPr>
              <w:keepNext w:val="0"/>
              <w:keepLines w:val="0"/>
              <w:widowControl/>
              <w:suppressLineNumbers w:val="0"/>
              <w:jc w:val="center"/>
              <w:textAlignment w:val="center"/>
            </w:pPr>
          </w:p>
        </w:tc>
        <w:tc>
          <w:tcPr>
            <w:tcW w:w="915" w:type="dxa"/>
            <w:tcBorders>
              <w:tl2br w:val="nil"/>
              <w:tr2bl w:val="nil"/>
            </w:tcBorders>
            <w:noWrap w:val="0"/>
            <w:vAlign w:val="center"/>
          </w:tcPr>
          <w:p w14:paraId="7E903AE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36</w:t>
            </w:r>
          </w:p>
        </w:tc>
        <w:tc>
          <w:tcPr>
            <w:tcW w:w="915" w:type="dxa"/>
            <w:tcBorders>
              <w:tl2br w:val="nil"/>
              <w:tr2bl w:val="nil"/>
            </w:tcBorders>
            <w:noWrap w:val="0"/>
            <w:vAlign w:val="center"/>
          </w:tcPr>
          <w:p w14:paraId="5C918563">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4DD33EA2">
            <w:pPr>
              <w:jc w:val="center"/>
              <w:rPr>
                <w:rFonts w:hint="eastAsia" w:ascii="宋体" w:hAnsi="宋体" w:eastAsia="宋体" w:cs="宋体"/>
                <w:i w:val="0"/>
                <w:iCs w:val="0"/>
                <w:color w:val="000000"/>
                <w:sz w:val="24"/>
                <w:szCs w:val="24"/>
                <w:u w:val="none"/>
                <w:lang w:val="en-US" w:eastAsia="zh-CN"/>
              </w:rPr>
            </w:pPr>
          </w:p>
        </w:tc>
      </w:tr>
      <w:tr w14:paraId="0B476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3AD3E75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718" w:type="dxa"/>
            <w:vMerge w:val="continue"/>
            <w:tcBorders>
              <w:tl2br w:val="nil"/>
              <w:tr2bl w:val="nil"/>
            </w:tcBorders>
            <w:noWrap w:val="0"/>
            <w:vAlign w:val="center"/>
          </w:tcPr>
          <w:p w14:paraId="689170D6">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0806FF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裤子（男）</w:t>
            </w:r>
          </w:p>
        </w:tc>
        <w:tc>
          <w:tcPr>
            <w:tcW w:w="723" w:type="dxa"/>
            <w:tcBorders>
              <w:tl2br w:val="nil"/>
              <w:tr2bl w:val="nil"/>
            </w:tcBorders>
            <w:shd w:val="clear" w:color="auto" w:fill="auto"/>
            <w:noWrap/>
            <w:vAlign w:val="center"/>
          </w:tcPr>
          <w:p w14:paraId="05FCA90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restart"/>
            <w:tcBorders>
              <w:tl2br w:val="nil"/>
              <w:tr2bl w:val="nil"/>
            </w:tcBorders>
            <w:noWrap/>
            <w:vAlign w:val="center"/>
          </w:tcPr>
          <w:p w14:paraId="26CB502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黑色，细纹纱卡</w:t>
            </w:r>
          </w:p>
        </w:tc>
        <w:tc>
          <w:tcPr>
            <w:tcW w:w="1440" w:type="dxa"/>
            <w:vMerge w:val="continue"/>
            <w:tcBorders>
              <w:tl2br w:val="nil"/>
              <w:tr2bl w:val="nil"/>
            </w:tcBorders>
            <w:noWrap/>
            <w:vAlign w:val="center"/>
          </w:tcPr>
          <w:p w14:paraId="75767668">
            <w:pPr>
              <w:jc w:val="center"/>
              <w:rPr>
                <w:rFonts w:hint="eastAsia" w:ascii="宋体" w:hAnsi="宋体" w:eastAsia="宋体" w:cs="宋体"/>
                <w:i w:val="0"/>
                <w:iCs w:val="0"/>
                <w:color w:val="000000"/>
                <w:sz w:val="24"/>
                <w:szCs w:val="24"/>
                <w:u w:val="none"/>
              </w:rPr>
            </w:pPr>
          </w:p>
        </w:tc>
        <w:tc>
          <w:tcPr>
            <w:tcW w:w="915" w:type="dxa"/>
            <w:tcBorders>
              <w:tl2br w:val="nil"/>
              <w:tr2bl w:val="nil"/>
            </w:tcBorders>
            <w:noWrap w:val="0"/>
            <w:vAlign w:val="center"/>
          </w:tcPr>
          <w:p w14:paraId="7F72C6CC">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15" w:type="dxa"/>
            <w:tcBorders>
              <w:tl2br w:val="nil"/>
              <w:tr2bl w:val="nil"/>
            </w:tcBorders>
            <w:noWrap w:val="0"/>
            <w:vAlign w:val="center"/>
          </w:tcPr>
          <w:p w14:paraId="41890FD3">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1E330B06">
            <w:pPr>
              <w:jc w:val="center"/>
              <w:rPr>
                <w:rFonts w:hint="eastAsia" w:ascii="宋体" w:hAnsi="宋体" w:eastAsia="宋体" w:cs="宋体"/>
                <w:i w:val="0"/>
                <w:iCs w:val="0"/>
                <w:color w:val="000000"/>
                <w:sz w:val="24"/>
                <w:szCs w:val="24"/>
                <w:u w:val="none"/>
                <w:lang w:val="en-US" w:eastAsia="zh-CN"/>
              </w:rPr>
            </w:pPr>
          </w:p>
        </w:tc>
      </w:tr>
      <w:tr w14:paraId="0F07B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250629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11</w:t>
            </w:r>
          </w:p>
        </w:tc>
        <w:tc>
          <w:tcPr>
            <w:tcW w:w="718" w:type="dxa"/>
            <w:vMerge w:val="continue"/>
            <w:tcBorders>
              <w:tl2br w:val="nil"/>
              <w:tr2bl w:val="nil"/>
            </w:tcBorders>
            <w:noWrap w:val="0"/>
            <w:vAlign w:val="center"/>
          </w:tcPr>
          <w:p w14:paraId="4FD6D907">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B1901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裤子（女）</w:t>
            </w:r>
          </w:p>
        </w:tc>
        <w:tc>
          <w:tcPr>
            <w:tcW w:w="723" w:type="dxa"/>
            <w:tcBorders>
              <w:tl2br w:val="nil"/>
              <w:tr2bl w:val="nil"/>
            </w:tcBorders>
            <w:shd w:val="clear" w:color="auto" w:fill="auto"/>
            <w:noWrap/>
            <w:vAlign w:val="center"/>
          </w:tcPr>
          <w:p w14:paraId="46DF5B9C">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条</w:t>
            </w:r>
          </w:p>
        </w:tc>
        <w:tc>
          <w:tcPr>
            <w:tcW w:w="1971" w:type="dxa"/>
            <w:vMerge w:val="continue"/>
            <w:tcBorders>
              <w:tl2br w:val="nil"/>
              <w:tr2bl w:val="nil"/>
            </w:tcBorders>
            <w:noWrap/>
            <w:vAlign w:val="center"/>
          </w:tcPr>
          <w:p w14:paraId="4A77CAD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vMerge w:val="continue"/>
            <w:tcBorders>
              <w:tl2br w:val="nil"/>
              <w:tr2bl w:val="nil"/>
            </w:tcBorders>
            <w:noWrap/>
            <w:vAlign w:val="center"/>
          </w:tcPr>
          <w:p w14:paraId="288719E3">
            <w:pPr>
              <w:jc w:val="center"/>
              <w:rPr>
                <w:rFonts w:hint="eastAsia" w:ascii="宋体" w:hAnsi="宋体" w:eastAsia="宋体" w:cs="宋体"/>
                <w:i w:val="0"/>
                <w:iCs w:val="0"/>
                <w:color w:val="000000"/>
                <w:sz w:val="24"/>
                <w:szCs w:val="24"/>
                <w:u w:val="none"/>
              </w:rPr>
            </w:pPr>
          </w:p>
        </w:tc>
        <w:tc>
          <w:tcPr>
            <w:tcW w:w="915" w:type="dxa"/>
            <w:tcBorders>
              <w:tl2br w:val="nil"/>
              <w:tr2bl w:val="nil"/>
            </w:tcBorders>
            <w:noWrap w:val="0"/>
            <w:vAlign w:val="center"/>
          </w:tcPr>
          <w:p w14:paraId="1713FB19">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36</w:t>
            </w:r>
          </w:p>
        </w:tc>
        <w:tc>
          <w:tcPr>
            <w:tcW w:w="915" w:type="dxa"/>
            <w:tcBorders>
              <w:tl2br w:val="nil"/>
              <w:tr2bl w:val="nil"/>
            </w:tcBorders>
            <w:noWrap w:val="0"/>
            <w:vAlign w:val="center"/>
          </w:tcPr>
          <w:p w14:paraId="3B7F148B">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5E6B06FC">
            <w:pPr>
              <w:jc w:val="center"/>
              <w:rPr>
                <w:rFonts w:hint="eastAsia" w:ascii="宋体" w:hAnsi="宋体" w:eastAsia="宋体" w:cs="宋体"/>
                <w:i w:val="0"/>
                <w:iCs w:val="0"/>
                <w:color w:val="000000"/>
                <w:sz w:val="24"/>
                <w:szCs w:val="24"/>
                <w:u w:val="none"/>
                <w:lang w:val="en-US" w:eastAsia="zh-CN"/>
              </w:rPr>
            </w:pPr>
          </w:p>
        </w:tc>
      </w:tr>
      <w:tr w14:paraId="66BE2E47">
        <w:tblPrEx>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22D8D29A">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12</w:t>
            </w:r>
          </w:p>
        </w:tc>
        <w:tc>
          <w:tcPr>
            <w:tcW w:w="718" w:type="dxa"/>
            <w:vMerge w:val="restart"/>
            <w:tcBorders>
              <w:tl2br w:val="nil"/>
              <w:tr2bl w:val="nil"/>
            </w:tcBorders>
            <w:noWrap w:val="0"/>
            <w:vAlign w:val="center"/>
          </w:tcPr>
          <w:p w14:paraId="7C5488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安保人员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0EAF0A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春秋战训服</w:t>
            </w:r>
          </w:p>
          <w:p w14:paraId="480AA7A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上衣+裤子+腰带</w:t>
            </w:r>
          </w:p>
        </w:tc>
        <w:tc>
          <w:tcPr>
            <w:tcW w:w="723" w:type="dxa"/>
            <w:tcBorders>
              <w:tl2br w:val="nil"/>
              <w:tr2bl w:val="nil"/>
            </w:tcBorders>
            <w:noWrap/>
            <w:vAlign w:val="center"/>
          </w:tcPr>
          <w:p w14:paraId="38B8B91D">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25552E06">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1.面料:35%棉、65%涤纶</w:t>
            </w:r>
          </w:p>
          <w:p w14:paraId="3598EBCD">
            <w:pPr>
              <w:keepNext w:val="0"/>
              <w:keepLines w:val="0"/>
              <w:widowControl/>
              <w:numPr>
                <w:ilvl w:val="0"/>
                <w:numId w:val="0"/>
              </w:numPr>
              <w:suppressLineNumbers w:val="0"/>
              <w:ind w:leftChars="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2.单位面积质量:&gt;185g/㎡</w:t>
            </w:r>
          </w:p>
          <w:p w14:paraId="7EC0D976">
            <w:pPr>
              <w:keepNext w:val="0"/>
              <w:keepLines w:val="0"/>
              <w:widowControl/>
              <w:numPr>
                <w:ilvl w:val="0"/>
                <w:numId w:val="0"/>
              </w:numPr>
              <w:suppressLineNumbers w:val="0"/>
              <w:ind w:leftChars="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3.耐光、耐磨、耐汗渍、耐洗。</w:t>
            </w:r>
          </w:p>
        </w:tc>
        <w:tc>
          <w:tcPr>
            <w:tcW w:w="1440" w:type="dxa"/>
            <w:tcBorders>
              <w:tl2br w:val="nil"/>
              <w:tr2bl w:val="nil"/>
            </w:tcBorders>
            <w:noWrap/>
            <w:vAlign w:val="center"/>
          </w:tcPr>
          <w:p w14:paraId="1346D2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7250" cy="768985"/>
                  <wp:effectExtent l="0" t="0" r="0" b="1206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19"/>
                          <a:stretch>
                            <a:fillRect/>
                          </a:stretch>
                        </pic:blipFill>
                        <pic:spPr>
                          <a:xfrm>
                            <a:off x="0" y="0"/>
                            <a:ext cx="857250" cy="768985"/>
                          </a:xfrm>
                          <a:prstGeom prst="rect">
                            <a:avLst/>
                          </a:prstGeom>
                          <a:noFill/>
                          <a:ln>
                            <a:noFill/>
                          </a:ln>
                        </pic:spPr>
                      </pic:pic>
                    </a:graphicData>
                  </a:graphic>
                </wp:inline>
              </w:drawing>
            </w:r>
          </w:p>
        </w:tc>
        <w:tc>
          <w:tcPr>
            <w:tcW w:w="915" w:type="dxa"/>
            <w:tcBorders>
              <w:tl2br w:val="nil"/>
              <w:tr2bl w:val="nil"/>
            </w:tcBorders>
            <w:noWrap w:val="0"/>
            <w:vAlign w:val="center"/>
          </w:tcPr>
          <w:p w14:paraId="3499CE3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16</w:t>
            </w:r>
          </w:p>
        </w:tc>
        <w:tc>
          <w:tcPr>
            <w:tcW w:w="915" w:type="dxa"/>
            <w:tcBorders>
              <w:tl2br w:val="nil"/>
              <w:tr2bl w:val="nil"/>
            </w:tcBorders>
            <w:noWrap w:val="0"/>
            <w:vAlign w:val="center"/>
          </w:tcPr>
          <w:p w14:paraId="676FADA2">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0AE0AC00">
            <w:pPr>
              <w:jc w:val="center"/>
              <w:rPr>
                <w:rFonts w:hint="eastAsia" w:ascii="宋体" w:hAnsi="宋体" w:eastAsia="宋体" w:cs="宋体"/>
                <w:i w:val="0"/>
                <w:iCs w:val="0"/>
                <w:color w:val="000000"/>
                <w:sz w:val="24"/>
                <w:szCs w:val="24"/>
                <w:u w:val="none"/>
                <w:lang w:val="en-US" w:eastAsia="zh-CN"/>
              </w:rPr>
            </w:pPr>
          </w:p>
        </w:tc>
      </w:tr>
      <w:tr w14:paraId="1D08E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333DA5B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718" w:type="dxa"/>
            <w:vMerge w:val="continue"/>
            <w:tcBorders>
              <w:tl2br w:val="nil"/>
              <w:tr2bl w:val="nil"/>
            </w:tcBorders>
            <w:noWrap w:val="0"/>
            <w:vAlign w:val="center"/>
          </w:tcPr>
          <w:p w14:paraId="7DCA798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630" w:type="dxa"/>
            <w:tcBorders>
              <w:tl2br w:val="nil"/>
              <w:tr2bl w:val="nil"/>
            </w:tcBorders>
            <w:noWrap/>
            <w:vAlign w:val="center"/>
          </w:tcPr>
          <w:p w14:paraId="4ACA421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战训服标志</w:t>
            </w:r>
          </w:p>
        </w:tc>
        <w:tc>
          <w:tcPr>
            <w:tcW w:w="723" w:type="dxa"/>
            <w:tcBorders>
              <w:tl2br w:val="nil"/>
              <w:tr2bl w:val="nil"/>
            </w:tcBorders>
            <w:noWrap/>
            <w:vAlign w:val="center"/>
          </w:tcPr>
          <w:p w14:paraId="6714D5E4">
            <w:pPr>
              <w:keepNext w:val="0"/>
              <w:keepLines w:val="0"/>
              <w:widowControl/>
              <w:numPr>
                <w:ilvl w:val="0"/>
                <w:numId w:val="0"/>
              </w:numPr>
              <w:suppressLineNumbers w:val="0"/>
              <w:ind w:left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44B47F85">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7件/套；涤纶；魔术贴</w:t>
            </w:r>
          </w:p>
        </w:tc>
        <w:tc>
          <w:tcPr>
            <w:tcW w:w="1440" w:type="dxa"/>
            <w:tcBorders>
              <w:tl2br w:val="nil"/>
              <w:tr2bl w:val="nil"/>
            </w:tcBorders>
            <w:noWrap/>
            <w:vAlign w:val="center"/>
          </w:tcPr>
          <w:p w14:paraId="76D68A58">
            <w:pPr>
              <w:keepNext w:val="0"/>
              <w:keepLines w:val="0"/>
              <w:widowControl/>
              <w:suppressLineNumbers w:val="0"/>
              <w:jc w:val="center"/>
              <w:textAlignment w:val="center"/>
            </w:pPr>
            <w:r>
              <w:drawing>
                <wp:inline distT="0" distB="0" distL="114300" distR="114300">
                  <wp:extent cx="775970" cy="755015"/>
                  <wp:effectExtent l="0" t="0" r="5080" b="6985"/>
                  <wp:docPr id="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pic:cNvPicPr>
                            <a:picLocks noChangeAspect="1"/>
                          </pic:cNvPicPr>
                        </pic:nvPicPr>
                        <pic:blipFill>
                          <a:blip r:embed="rId20"/>
                          <a:stretch>
                            <a:fillRect/>
                          </a:stretch>
                        </pic:blipFill>
                        <pic:spPr>
                          <a:xfrm>
                            <a:off x="0" y="0"/>
                            <a:ext cx="775970" cy="755015"/>
                          </a:xfrm>
                          <a:prstGeom prst="rect">
                            <a:avLst/>
                          </a:prstGeom>
                          <a:noFill/>
                          <a:ln>
                            <a:noFill/>
                          </a:ln>
                        </pic:spPr>
                      </pic:pic>
                    </a:graphicData>
                  </a:graphic>
                </wp:inline>
              </w:drawing>
            </w:r>
          </w:p>
        </w:tc>
        <w:tc>
          <w:tcPr>
            <w:tcW w:w="915" w:type="dxa"/>
            <w:tcBorders>
              <w:tl2br w:val="nil"/>
              <w:tr2bl w:val="nil"/>
            </w:tcBorders>
            <w:noWrap w:val="0"/>
            <w:vAlign w:val="center"/>
          </w:tcPr>
          <w:p w14:paraId="6C9F09E3">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14</w:t>
            </w:r>
          </w:p>
        </w:tc>
        <w:tc>
          <w:tcPr>
            <w:tcW w:w="915" w:type="dxa"/>
            <w:tcBorders>
              <w:tl2br w:val="nil"/>
              <w:tr2bl w:val="nil"/>
            </w:tcBorders>
            <w:noWrap w:val="0"/>
            <w:vAlign w:val="center"/>
          </w:tcPr>
          <w:p w14:paraId="15F18FD0">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0"/>
            <w:vAlign w:val="center"/>
          </w:tcPr>
          <w:p w14:paraId="2359D582">
            <w:pPr>
              <w:jc w:val="center"/>
              <w:rPr>
                <w:rFonts w:hint="eastAsia" w:ascii="宋体" w:hAnsi="宋体" w:eastAsia="宋体" w:cs="宋体"/>
                <w:i w:val="0"/>
                <w:iCs w:val="0"/>
                <w:color w:val="000000"/>
                <w:sz w:val="24"/>
                <w:szCs w:val="24"/>
                <w:u w:val="none"/>
                <w:lang w:val="en-US" w:eastAsia="zh-CN"/>
              </w:rPr>
            </w:pPr>
          </w:p>
        </w:tc>
      </w:tr>
      <w:tr w14:paraId="74608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25B2C7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14</w:t>
            </w:r>
          </w:p>
        </w:tc>
        <w:tc>
          <w:tcPr>
            <w:tcW w:w="718" w:type="dxa"/>
            <w:vMerge w:val="continue"/>
            <w:tcBorders>
              <w:tl2br w:val="nil"/>
              <w:tr2bl w:val="nil"/>
            </w:tcBorders>
            <w:noWrap w:val="0"/>
            <w:vAlign w:val="center"/>
          </w:tcPr>
          <w:p w14:paraId="1E1EBC90">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5F2670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软肩章</w:t>
            </w:r>
          </w:p>
        </w:tc>
        <w:tc>
          <w:tcPr>
            <w:tcW w:w="723" w:type="dxa"/>
            <w:tcBorders>
              <w:tl2br w:val="nil"/>
              <w:tr2bl w:val="nil"/>
            </w:tcBorders>
            <w:noWrap/>
            <w:vAlign w:val="center"/>
          </w:tcPr>
          <w:p w14:paraId="5893C722">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1742187F">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涤纶；魔术贴</w:t>
            </w:r>
          </w:p>
        </w:tc>
        <w:tc>
          <w:tcPr>
            <w:tcW w:w="1440" w:type="dxa"/>
            <w:tcBorders>
              <w:tl2br w:val="nil"/>
              <w:tr2bl w:val="nil"/>
            </w:tcBorders>
            <w:noWrap/>
            <w:vAlign w:val="center"/>
          </w:tcPr>
          <w:p w14:paraId="058290AB">
            <w:pPr>
              <w:jc w:val="center"/>
              <w:rPr>
                <w:rFonts w:hint="eastAsia" w:ascii="宋体" w:hAnsi="宋体" w:eastAsia="宋体" w:cs="宋体"/>
                <w:i w:val="0"/>
                <w:iCs w:val="0"/>
                <w:color w:val="000000"/>
                <w:sz w:val="24"/>
                <w:szCs w:val="24"/>
                <w:u w:val="none"/>
              </w:rPr>
            </w:pPr>
            <w:r>
              <w:drawing>
                <wp:inline distT="0" distB="0" distL="114300" distR="114300">
                  <wp:extent cx="923290" cy="868680"/>
                  <wp:effectExtent l="0" t="0" r="10160" b="7620"/>
                  <wp:docPr id="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
                          <pic:cNvPicPr>
                            <a:picLocks noChangeAspect="1"/>
                          </pic:cNvPicPr>
                        </pic:nvPicPr>
                        <pic:blipFill>
                          <a:blip r:embed="rId21"/>
                          <a:stretch>
                            <a:fillRect/>
                          </a:stretch>
                        </pic:blipFill>
                        <pic:spPr>
                          <a:xfrm>
                            <a:off x="0" y="0"/>
                            <a:ext cx="923290" cy="868680"/>
                          </a:xfrm>
                          <a:prstGeom prst="rect">
                            <a:avLst/>
                          </a:prstGeom>
                          <a:noFill/>
                          <a:ln>
                            <a:noFill/>
                          </a:ln>
                        </pic:spPr>
                      </pic:pic>
                    </a:graphicData>
                  </a:graphic>
                </wp:inline>
              </w:drawing>
            </w:r>
          </w:p>
        </w:tc>
        <w:tc>
          <w:tcPr>
            <w:tcW w:w="915" w:type="dxa"/>
            <w:tcBorders>
              <w:tl2br w:val="nil"/>
              <w:tr2bl w:val="nil"/>
            </w:tcBorders>
            <w:noWrap/>
            <w:vAlign w:val="center"/>
          </w:tcPr>
          <w:p w14:paraId="21B37A9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44</w:t>
            </w:r>
          </w:p>
        </w:tc>
        <w:tc>
          <w:tcPr>
            <w:tcW w:w="915" w:type="dxa"/>
            <w:tcBorders>
              <w:tl2br w:val="nil"/>
              <w:tr2bl w:val="nil"/>
            </w:tcBorders>
            <w:noWrap/>
            <w:vAlign w:val="center"/>
          </w:tcPr>
          <w:p w14:paraId="39D158F8">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5B2A0AD1">
            <w:pPr>
              <w:jc w:val="center"/>
              <w:rPr>
                <w:rFonts w:hint="eastAsia" w:ascii="宋体" w:hAnsi="宋体" w:eastAsia="宋体" w:cs="宋体"/>
                <w:i w:val="0"/>
                <w:iCs w:val="0"/>
                <w:color w:val="000000"/>
                <w:sz w:val="24"/>
                <w:szCs w:val="24"/>
                <w:u w:val="none"/>
                <w:lang w:val="en-US" w:eastAsia="zh-CN"/>
              </w:rPr>
            </w:pPr>
          </w:p>
        </w:tc>
      </w:tr>
      <w:tr w14:paraId="1DE91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D3258F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718" w:type="dxa"/>
            <w:vMerge w:val="continue"/>
            <w:tcBorders>
              <w:tl2br w:val="nil"/>
              <w:tr2bl w:val="nil"/>
            </w:tcBorders>
            <w:noWrap w:val="0"/>
            <w:vAlign w:val="center"/>
          </w:tcPr>
          <w:p w14:paraId="40AF112E">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458BC69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硬肩章</w:t>
            </w:r>
          </w:p>
        </w:tc>
        <w:tc>
          <w:tcPr>
            <w:tcW w:w="723" w:type="dxa"/>
            <w:tcBorders>
              <w:tl2br w:val="nil"/>
              <w:tr2bl w:val="nil"/>
            </w:tcBorders>
            <w:noWrap/>
            <w:vAlign w:val="center"/>
          </w:tcPr>
          <w:p w14:paraId="37E9710E">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0CAD4AAB">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涤纶；魔术贴</w:t>
            </w:r>
          </w:p>
        </w:tc>
        <w:tc>
          <w:tcPr>
            <w:tcW w:w="1440" w:type="dxa"/>
            <w:tcBorders>
              <w:tl2br w:val="nil"/>
              <w:tr2bl w:val="nil"/>
            </w:tcBorders>
            <w:noWrap/>
            <w:vAlign w:val="center"/>
          </w:tcPr>
          <w:p w14:paraId="1CEA1D46">
            <w:pPr>
              <w:jc w:val="center"/>
            </w:pPr>
            <w:r>
              <w:drawing>
                <wp:inline distT="0" distB="0" distL="114300" distR="114300">
                  <wp:extent cx="923290" cy="895350"/>
                  <wp:effectExtent l="0" t="0" r="10160" b="0"/>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pic:cNvPicPr>
                            <a:picLocks noChangeAspect="1"/>
                          </pic:cNvPicPr>
                        </pic:nvPicPr>
                        <pic:blipFill>
                          <a:blip r:embed="rId22"/>
                          <a:stretch>
                            <a:fillRect/>
                          </a:stretch>
                        </pic:blipFill>
                        <pic:spPr>
                          <a:xfrm>
                            <a:off x="0" y="0"/>
                            <a:ext cx="923290" cy="895350"/>
                          </a:xfrm>
                          <a:prstGeom prst="rect">
                            <a:avLst/>
                          </a:prstGeom>
                          <a:noFill/>
                          <a:ln>
                            <a:noFill/>
                          </a:ln>
                        </pic:spPr>
                      </pic:pic>
                    </a:graphicData>
                  </a:graphic>
                </wp:inline>
              </w:drawing>
            </w:r>
          </w:p>
        </w:tc>
        <w:tc>
          <w:tcPr>
            <w:tcW w:w="915" w:type="dxa"/>
            <w:tcBorders>
              <w:tl2br w:val="nil"/>
              <w:tr2bl w:val="nil"/>
            </w:tcBorders>
            <w:noWrap/>
            <w:vAlign w:val="center"/>
          </w:tcPr>
          <w:p w14:paraId="201B4031">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44</w:t>
            </w:r>
          </w:p>
        </w:tc>
        <w:tc>
          <w:tcPr>
            <w:tcW w:w="915" w:type="dxa"/>
            <w:tcBorders>
              <w:tl2br w:val="nil"/>
              <w:tr2bl w:val="nil"/>
            </w:tcBorders>
            <w:noWrap/>
            <w:vAlign w:val="center"/>
          </w:tcPr>
          <w:p w14:paraId="3F083A8D">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5C9202D2">
            <w:pPr>
              <w:jc w:val="center"/>
              <w:rPr>
                <w:rFonts w:hint="eastAsia" w:ascii="宋体" w:hAnsi="宋体" w:eastAsia="宋体" w:cs="宋体"/>
                <w:i w:val="0"/>
                <w:iCs w:val="0"/>
                <w:color w:val="000000"/>
                <w:sz w:val="24"/>
                <w:szCs w:val="24"/>
                <w:u w:val="none"/>
                <w:lang w:val="en-US" w:eastAsia="zh-CN"/>
              </w:rPr>
            </w:pPr>
          </w:p>
        </w:tc>
      </w:tr>
      <w:tr w14:paraId="7078C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5E1E691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718" w:type="dxa"/>
            <w:vMerge w:val="continue"/>
            <w:tcBorders>
              <w:tl2br w:val="nil"/>
              <w:tr2bl w:val="nil"/>
            </w:tcBorders>
            <w:noWrap w:val="0"/>
            <w:vAlign w:val="center"/>
          </w:tcPr>
          <w:p w14:paraId="2E06DC2E">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53E4F9E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胸贴</w:t>
            </w:r>
          </w:p>
        </w:tc>
        <w:tc>
          <w:tcPr>
            <w:tcW w:w="723" w:type="dxa"/>
            <w:tcBorders>
              <w:tl2br w:val="nil"/>
              <w:tr2bl w:val="nil"/>
            </w:tcBorders>
            <w:noWrap/>
            <w:vAlign w:val="center"/>
          </w:tcPr>
          <w:p w14:paraId="76BAB623">
            <w:pPr>
              <w:jc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971" w:type="dxa"/>
            <w:tcBorders>
              <w:tl2br w:val="nil"/>
              <w:tr2bl w:val="nil"/>
            </w:tcBorders>
            <w:noWrap/>
            <w:vAlign w:val="center"/>
          </w:tcPr>
          <w:p w14:paraId="73721C7D">
            <w:pPr>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涤纶；魔术贴</w:t>
            </w:r>
          </w:p>
        </w:tc>
        <w:tc>
          <w:tcPr>
            <w:tcW w:w="1440" w:type="dxa"/>
            <w:tcBorders>
              <w:tl2br w:val="nil"/>
              <w:tr2bl w:val="nil"/>
            </w:tcBorders>
            <w:noWrap/>
            <w:vAlign w:val="center"/>
          </w:tcPr>
          <w:p w14:paraId="2F19C333">
            <w:pPr>
              <w:jc w:val="center"/>
            </w:pPr>
            <w:r>
              <w:drawing>
                <wp:inline distT="0" distB="0" distL="114300" distR="114300">
                  <wp:extent cx="925195" cy="880110"/>
                  <wp:effectExtent l="0" t="0" r="8255" b="15240"/>
                  <wp:docPr id="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
                          <pic:cNvPicPr>
                            <a:picLocks noChangeAspect="1"/>
                          </pic:cNvPicPr>
                        </pic:nvPicPr>
                        <pic:blipFill>
                          <a:blip r:embed="rId23"/>
                          <a:stretch>
                            <a:fillRect/>
                          </a:stretch>
                        </pic:blipFill>
                        <pic:spPr>
                          <a:xfrm>
                            <a:off x="0" y="0"/>
                            <a:ext cx="925195" cy="880110"/>
                          </a:xfrm>
                          <a:prstGeom prst="rect">
                            <a:avLst/>
                          </a:prstGeom>
                          <a:noFill/>
                          <a:ln>
                            <a:noFill/>
                          </a:ln>
                        </pic:spPr>
                      </pic:pic>
                    </a:graphicData>
                  </a:graphic>
                </wp:inline>
              </w:drawing>
            </w:r>
          </w:p>
        </w:tc>
        <w:tc>
          <w:tcPr>
            <w:tcW w:w="915" w:type="dxa"/>
            <w:tcBorders>
              <w:tl2br w:val="nil"/>
              <w:tr2bl w:val="nil"/>
            </w:tcBorders>
            <w:noWrap/>
            <w:vAlign w:val="center"/>
          </w:tcPr>
          <w:p w14:paraId="787B9DCB">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44</w:t>
            </w:r>
          </w:p>
        </w:tc>
        <w:tc>
          <w:tcPr>
            <w:tcW w:w="915" w:type="dxa"/>
            <w:tcBorders>
              <w:tl2br w:val="nil"/>
              <w:tr2bl w:val="nil"/>
            </w:tcBorders>
            <w:noWrap/>
            <w:vAlign w:val="center"/>
          </w:tcPr>
          <w:p w14:paraId="58A4AF57">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3C009FE8">
            <w:pPr>
              <w:jc w:val="center"/>
              <w:rPr>
                <w:rFonts w:hint="eastAsia" w:ascii="宋体" w:hAnsi="宋体" w:eastAsia="宋体" w:cs="宋体"/>
                <w:i w:val="0"/>
                <w:iCs w:val="0"/>
                <w:color w:val="000000"/>
                <w:sz w:val="24"/>
                <w:szCs w:val="24"/>
                <w:u w:val="none"/>
                <w:lang w:val="en-US" w:eastAsia="zh-CN"/>
              </w:rPr>
            </w:pPr>
          </w:p>
        </w:tc>
      </w:tr>
      <w:tr w14:paraId="0E65E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079031A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17</w:t>
            </w:r>
          </w:p>
        </w:tc>
        <w:tc>
          <w:tcPr>
            <w:tcW w:w="718" w:type="dxa"/>
            <w:vMerge w:val="continue"/>
            <w:tcBorders>
              <w:tl2br w:val="nil"/>
              <w:tr2bl w:val="nil"/>
            </w:tcBorders>
            <w:noWrap w:val="0"/>
            <w:vAlign w:val="center"/>
          </w:tcPr>
          <w:p w14:paraId="7E947E5D">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78F38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春秋执勤服衬衫</w:t>
            </w:r>
          </w:p>
        </w:tc>
        <w:tc>
          <w:tcPr>
            <w:tcW w:w="723" w:type="dxa"/>
            <w:tcBorders>
              <w:tl2br w:val="nil"/>
              <w:tr2bl w:val="nil"/>
            </w:tcBorders>
            <w:noWrap/>
            <w:vAlign w:val="center"/>
          </w:tcPr>
          <w:p w14:paraId="6065370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tcBorders>
              <w:tl2br w:val="nil"/>
              <w:tr2bl w:val="nil"/>
            </w:tcBorders>
            <w:noWrap/>
            <w:vAlign w:val="center"/>
          </w:tcPr>
          <w:p w14:paraId="0E87F4D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65/35涤棉</w:t>
            </w:r>
          </w:p>
        </w:tc>
        <w:tc>
          <w:tcPr>
            <w:tcW w:w="1440" w:type="dxa"/>
            <w:tcBorders>
              <w:tl2br w:val="nil"/>
              <w:tr2bl w:val="nil"/>
            </w:tcBorders>
            <w:noWrap/>
            <w:vAlign w:val="center"/>
          </w:tcPr>
          <w:p w14:paraId="7F1EB5E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drawing>
                <wp:inline distT="0" distB="0" distL="114300" distR="114300">
                  <wp:extent cx="859790" cy="859790"/>
                  <wp:effectExtent l="0" t="0" r="16510" b="1651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4"/>
                          <a:stretch>
                            <a:fillRect/>
                          </a:stretch>
                        </pic:blipFill>
                        <pic:spPr>
                          <a:xfrm>
                            <a:off x="0" y="0"/>
                            <a:ext cx="859790" cy="859790"/>
                          </a:xfrm>
                          <a:prstGeom prst="rect">
                            <a:avLst/>
                          </a:prstGeom>
                          <a:noFill/>
                          <a:ln>
                            <a:noFill/>
                          </a:ln>
                        </pic:spPr>
                      </pic:pic>
                    </a:graphicData>
                  </a:graphic>
                </wp:inline>
              </w:drawing>
            </w:r>
          </w:p>
        </w:tc>
        <w:tc>
          <w:tcPr>
            <w:tcW w:w="915" w:type="dxa"/>
            <w:tcBorders>
              <w:tl2br w:val="nil"/>
              <w:tr2bl w:val="nil"/>
            </w:tcBorders>
            <w:noWrap/>
            <w:vAlign w:val="center"/>
          </w:tcPr>
          <w:p w14:paraId="38376D60">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915" w:type="dxa"/>
            <w:tcBorders>
              <w:tl2br w:val="nil"/>
              <w:tr2bl w:val="nil"/>
            </w:tcBorders>
            <w:noWrap/>
            <w:vAlign w:val="center"/>
          </w:tcPr>
          <w:p w14:paraId="05B49814">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37FE47B6">
            <w:pPr>
              <w:jc w:val="center"/>
              <w:rPr>
                <w:rFonts w:hint="eastAsia" w:ascii="宋体" w:hAnsi="宋体" w:eastAsia="宋体" w:cs="宋体"/>
                <w:i w:val="0"/>
                <w:iCs w:val="0"/>
                <w:color w:val="000000"/>
                <w:sz w:val="24"/>
                <w:szCs w:val="24"/>
                <w:u w:val="none"/>
                <w:lang w:val="en-US" w:eastAsia="zh-CN"/>
              </w:rPr>
            </w:pPr>
          </w:p>
        </w:tc>
      </w:tr>
      <w:tr w14:paraId="48C4F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906A74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718" w:type="dxa"/>
            <w:vMerge w:val="continue"/>
            <w:tcBorders>
              <w:tl2br w:val="nil"/>
              <w:tr2bl w:val="nil"/>
            </w:tcBorders>
            <w:noWrap w:val="0"/>
            <w:vAlign w:val="center"/>
          </w:tcPr>
          <w:p w14:paraId="21754133">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92540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春秋执勤服</w:t>
            </w:r>
          </w:p>
          <w:p w14:paraId="30065F3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夹克+裤子</w:t>
            </w:r>
          </w:p>
        </w:tc>
        <w:tc>
          <w:tcPr>
            <w:tcW w:w="723" w:type="dxa"/>
            <w:tcBorders>
              <w:tl2br w:val="nil"/>
              <w:tr2bl w:val="nil"/>
            </w:tcBorders>
            <w:noWrap/>
            <w:vAlign w:val="center"/>
          </w:tcPr>
          <w:p w14:paraId="12EFBB0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tcBorders>
              <w:tl2br w:val="nil"/>
              <w:tr2bl w:val="nil"/>
            </w:tcBorders>
            <w:noWrap/>
            <w:vAlign w:val="center"/>
          </w:tcPr>
          <w:p w14:paraId="6626AC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聚酯纤维55% 棉45%；耐光、耐磨、耐汗渍、耐洗</w:t>
            </w:r>
          </w:p>
        </w:tc>
        <w:tc>
          <w:tcPr>
            <w:tcW w:w="1440" w:type="dxa"/>
            <w:tcBorders>
              <w:tl2br w:val="nil"/>
              <w:tr2bl w:val="nil"/>
            </w:tcBorders>
            <w:noWrap/>
            <w:vAlign w:val="center"/>
          </w:tcPr>
          <w:p w14:paraId="1F81CE24">
            <w:pPr>
              <w:keepNext w:val="0"/>
              <w:keepLines w:val="0"/>
              <w:widowControl/>
              <w:suppressLineNumbers w:val="0"/>
              <w:jc w:val="left"/>
              <w:textAlignment w:val="center"/>
            </w:pPr>
            <w:r>
              <w:drawing>
                <wp:inline distT="0" distB="0" distL="114300" distR="114300">
                  <wp:extent cx="857885" cy="1149985"/>
                  <wp:effectExtent l="0" t="0" r="18415" b="12065"/>
                  <wp:docPr id="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
                          <pic:cNvPicPr>
                            <a:picLocks noChangeAspect="1"/>
                          </pic:cNvPicPr>
                        </pic:nvPicPr>
                        <pic:blipFill>
                          <a:blip r:embed="rId25"/>
                          <a:stretch>
                            <a:fillRect/>
                          </a:stretch>
                        </pic:blipFill>
                        <pic:spPr>
                          <a:xfrm>
                            <a:off x="0" y="0"/>
                            <a:ext cx="857885" cy="1149985"/>
                          </a:xfrm>
                          <a:prstGeom prst="rect">
                            <a:avLst/>
                          </a:prstGeom>
                          <a:noFill/>
                          <a:ln>
                            <a:noFill/>
                          </a:ln>
                        </pic:spPr>
                      </pic:pic>
                    </a:graphicData>
                  </a:graphic>
                </wp:inline>
              </w:drawing>
            </w:r>
          </w:p>
        </w:tc>
        <w:tc>
          <w:tcPr>
            <w:tcW w:w="915" w:type="dxa"/>
            <w:tcBorders>
              <w:tl2br w:val="nil"/>
              <w:tr2bl w:val="nil"/>
            </w:tcBorders>
            <w:noWrap/>
            <w:vAlign w:val="center"/>
          </w:tcPr>
          <w:p w14:paraId="56DEBC40">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88</w:t>
            </w:r>
          </w:p>
        </w:tc>
        <w:tc>
          <w:tcPr>
            <w:tcW w:w="915" w:type="dxa"/>
            <w:tcBorders>
              <w:tl2br w:val="nil"/>
              <w:tr2bl w:val="nil"/>
            </w:tcBorders>
            <w:noWrap/>
            <w:vAlign w:val="center"/>
          </w:tcPr>
          <w:p w14:paraId="1DC6A3BB">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7BB88BBF">
            <w:pPr>
              <w:jc w:val="center"/>
              <w:rPr>
                <w:rFonts w:hint="eastAsia" w:ascii="宋体" w:hAnsi="宋体" w:eastAsia="宋体" w:cs="宋体"/>
                <w:i w:val="0"/>
                <w:iCs w:val="0"/>
                <w:color w:val="000000"/>
                <w:sz w:val="24"/>
                <w:szCs w:val="24"/>
                <w:u w:val="none"/>
                <w:lang w:val="en-US" w:eastAsia="zh-CN"/>
              </w:rPr>
            </w:pPr>
          </w:p>
        </w:tc>
      </w:tr>
      <w:tr w14:paraId="74047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33D62E7F">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19</w:t>
            </w:r>
          </w:p>
        </w:tc>
        <w:tc>
          <w:tcPr>
            <w:tcW w:w="718" w:type="dxa"/>
            <w:vMerge w:val="continue"/>
            <w:tcBorders>
              <w:tl2br w:val="nil"/>
              <w:tr2bl w:val="nil"/>
            </w:tcBorders>
            <w:noWrap w:val="0"/>
            <w:vAlign w:val="center"/>
          </w:tcPr>
          <w:p w14:paraId="5C8EC74B">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4A3C6C8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春秋执勤帽</w:t>
            </w:r>
          </w:p>
        </w:tc>
        <w:tc>
          <w:tcPr>
            <w:tcW w:w="723" w:type="dxa"/>
            <w:tcBorders>
              <w:tl2br w:val="nil"/>
              <w:tr2bl w:val="nil"/>
            </w:tcBorders>
            <w:noWrap/>
            <w:vAlign w:val="center"/>
          </w:tcPr>
          <w:p w14:paraId="6FE4758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顶</w:t>
            </w:r>
          </w:p>
        </w:tc>
        <w:tc>
          <w:tcPr>
            <w:tcW w:w="1971" w:type="dxa"/>
            <w:tcBorders>
              <w:tl2br w:val="nil"/>
              <w:tr2bl w:val="nil"/>
            </w:tcBorders>
            <w:noWrap/>
            <w:vAlign w:val="center"/>
          </w:tcPr>
          <w:p w14:paraId="35DC395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春秋款；同执勤服面料</w:t>
            </w:r>
          </w:p>
        </w:tc>
        <w:tc>
          <w:tcPr>
            <w:tcW w:w="1440" w:type="dxa"/>
            <w:tcBorders>
              <w:tl2br w:val="nil"/>
              <w:tr2bl w:val="nil"/>
            </w:tcBorders>
            <w:noWrap/>
            <w:vAlign w:val="center"/>
          </w:tcPr>
          <w:p w14:paraId="3ED1692A">
            <w:pPr>
              <w:rPr>
                <w:rFonts w:hint="eastAsia" w:ascii="宋体" w:hAnsi="宋体" w:eastAsia="宋体" w:cs="宋体"/>
                <w:i w:val="0"/>
                <w:iCs w:val="0"/>
                <w:color w:val="000000"/>
                <w:sz w:val="24"/>
                <w:szCs w:val="24"/>
                <w:u w:val="none"/>
              </w:rPr>
            </w:pPr>
            <w:r>
              <w:drawing>
                <wp:inline distT="0" distB="0" distL="114300" distR="114300">
                  <wp:extent cx="857250" cy="781050"/>
                  <wp:effectExtent l="0" t="0" r="0" b="0"/>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26"/>
                          <a:stretch>
                            <a:fillRect/>
                          </a:stretch>
                        </pic:blipFill>
                        <pic:spPr>
                          <a:xfrm>
                            <a:off x="0" y="0"/>
                            <a:ext cx="857250" cy="781050"/>
                          </a:xfrm>
                          <a:prstGeom prst="rect">
                            <a:avLst/>
                          </a:prstGeom>
                          <a:noFill/>
                          <a:ln>
                            <a:noFill/>
                          </a:ln>
                        </pic:spPr>
                      </pic:pic>
                    </a:graphicData>
                  </a:graphic>
                </wp:inline>
              </w:drawing>
            </w:r>
          </w:p>
        </w:tc>
        <w:tc>
          <w:tcPr>
            <w:tcW w:w="915" w:type="dxa"/>
            <w:tcBorders>
              <w:tl2br w:val="nil"/>
              <w:tr2bl w:val="nil"/>
            </w:tcBorders>
            <w:noWrap/>
            <w:vAlign w:val="center"/>
          </w:tcPr>
          <w:p w14:paraId="427ECF79">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58</w:t>
            </w:r>
          </w:p>
        </w:tc>
        <w:tc>
          <w:tcPr>
            <w:tcW w:w="915" w:type="dxa"/>
            <w:tcBorders>
              <w:tl2br w:val="nil"/>
              <w:tr2bl w:val="nil"/>
            </w:tcBorders>
            <w:noWrap/>
            <w:vAlign w:val="center"/>
          </w:tcPr>
          <w:p w14:paraId="347ED18F">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863751E">
            <w:pPr>
              <w:jc w:val="center"/>
              <w:rPr>
                <w:rFonts w:hint="eastAsia" w:ascii="宋体" w:hAnsi="宋体" w:eastAsia="宋体" w:cs="宋体"/>
                <w:i w:val="0"/>
                <w:iCs w:val="0"/>
                <w:color w:val="000000"/>
                <w:sz w:val="24"/>
                <w:szCs w:val="24"/>
                <w:u w:val="none"/>
                <w:lang w:val="en-US" w:eastAsia="zh-CN"/>
              </w:rPr>
            </w:pPr>
          </w:p>
        </w:tc>
      </w:tr>
      <w:tr w14:paraId="661AD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18BE92B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718" w:type="dxa"/>
            <w:vMerge w:val="continue"/>
            <w:tcBorders>
              <w:tl2br w:val="nil"/>
              <w:tr2bl w:val="nil"/>
            </w:tcBorders>
            <w:noWrap w:val="0"/>
            <w:vAlign w:val="center"/>
          </w:tcPr>
          <w:p w14:paraId="337F2C69">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057A30C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冬帽</w:t>
            </w:r>
          </w:p>
        </w:tc>
        <w:tc>
          <w:tcPr>
            <w:tcW w:w="723" w:type="dxa"/>
            <w:tcBorders>
              <w:tl2br w:val="nil"/>
              <w:tr2bl w:val="nil"/>
            </w:tcBorders>
            <w:noWrap/>
            <w:vAlign w:val="center"/>
          </w:tcPr>
          <w:p w14:paraId="2BFAFDC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顶</w:t>
            </w:r>
          </w:p>
        </w:tc>
        <w:tc>
          <w:tcPr>
            <w:tcW w:w="1971" w:type="dxa"/>
            <w:tcBorders>
              <w:tl2br w:val="nil"/>
              <w:tr2bl w:val="nil"/>
            </w:tcBorders>
            <w:noWrap/>
            <w:vAlign w:val="center"/>
          </w:tcPr>
          <w:p w14:paraId="7D7DE98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加厚保暖</w:t>
            </w:r>
          </w:p>
          <w:p w14:paraId="78FEDB6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吸湿透气</w:t>
            </w:r>
          </w:p>
        </w:tc>
        <w:tc>
          <w:tcPr>
            <w:tcW w:w="1440" w:type="dxa"/>
            <w:tcBorders>
              <w:tl2br w:val="nil"/>
              <w:tr2bl w:val="nil"/>
            </w:tcBorders>
            <w:noWrap/>
            <w:vAlign w:val="center"/>
          </w:tcPr>
          <w:p w14:paraId="13E2046E">
            <w:r>
              <w:drawing>
                <wp:inline distT="0" distB="0" distL="114300" distR="114300">
                  <wp:extent cx="857885" cy="712470"/>
                  <wp:effectExtent l="0" t="0" r="18415" b="11430"/>
                  <wp:docPr id="6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
                          <pic:cNvPicPr>
                            <a:picLocks noChangeAspect="1"/>
                          </pic:cNvPicPr>
                        </pic:nvPicPr>
                        <pic:blipFill>
                          <a:blip r:embed="rId27"/>
                          <a:stretch>
                            <a:fillRect/>
                          </a:stretch>
                        </pic:blipFill>
                        <pic:spPr>
                          <a:xfrm>
                            <a:off x="0" y="0"/>
                            <a:ext cx="857885" cy="712470"/>
                          </a:xfrm>
                          <a:prstGeom prst="rect">
                            <a:avLst/>
                          </a:prstGeom>
                          <a:noFill/>
                          <a:ln>
                            <a:noFill/>
                          </a:ln>
                        </pic:spPr>
                      </pic:pic>
                    </a:graphicData>
                  </a:graphic>
                </wp:inline>
              </w:drawing>
            </w:r>
          </w:p>
        </w:tc>
        <w:tc>
          <w:tcPr>
            <w:tcW w:w="915" w:type="dxa"/>
            <w:tcBorders>
              <w:tl2br w:val="nil"/>
              <w:tr2bl w:val="nil"/>
            </w:tcBorders>
            <w:noWrap/>
            <w:vAlign w:val="center"/>
          </w:tcPr>
          <w:p w14:paraId="13CFABE6">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46</w:t>
            </w:r>
          </w:p>
        </w:tc>
        <w:tc>
          <w:tcPr>
            <w:tcW w:w="915" w:type="dxa"/>
            <w:tcBorders>
              <w:tl2br w:val="nil"/>
              <w:tr2bl w:val="nil"/>
            </w:tcBorders>
            <w:noWrap/>
            <w:vAlign w:val="center"/>
          </w:tcPr>
          <w:p w14:paraId="3A64F26F">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3D2B36A7">
            <w:pPr>
              <w:jc w:val="center"/>
              <w:rPr>
                <w:rFonts w:hint="eastAsia" w:ascii="宋体" w:hAnsi="宋体" w:eastAsia="宋体" w:cs="宋体"/>
                <w:i w:val="0"/>
                <w:iCs w:val="0"/>
                <w:color w:val="000000"/>
                <w:sz w:val="24"/>
                <w:szCs w:val="24"/>
                <w:u w:val="none"/>
                <w:lang w:val="en-US" w:eastAsia="zh-CN"/>
              </w:rPr>
            </w:pPr>
          </w:p>
        </w:tc>
      </w:tr>
      <w:tr w14:paraId="262E5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17EBDDB4">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718" w:type="dxa"/>
            <w:vMerge w:val="continue"/>
            <w:tcBorders>
              <w:tl2br w:val="nil"/>
              <w:tr2bl w:val="nil"/>
            </w:tcBorders>
            <w:noWrap w:val="0"/>
            <w:vAlign w:val="center"/>
          </w:tcPr>
          <w:p w14:paraId="1A948762">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3B6CB16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冬季大衣</w:t>
            </w:r>
          </w:p>
        </w:tc>
        <w:tc>
          <w:tcPr>
            <w:tcW w:w="723" w:type="dxa"/>
            <w:tcBorders>
              <w:tl2br w:val="nil"/>
              <w:tr2bl w:val="nil"/>
            </w:tcBorders>
            <w:noWrap/>
            <w:vAlign w:val="center"/>
          </w:tcPr>
          <w:p w14:paraId="68F1078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tcBorders>
              <w:tl2br w:val="nil"/>
              <w:tr2bl w:val="nil"/>
            </w:tcBorders>
            <w:noWrap/>
            <w:vAlign w:val="center"/>
          </w:tcPr>
          <w:p w14:paraId="444AC737">
            <w:pPr>
              <w:keepNext w:val="0"/>
              <w:keepLines w:val="0"/>
              <w:widowControl/>
              <w:numPr>
                <w:ilvl w:val="0"/>
                <w:numId w:val="0"/>
              </w:numPr>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黑色；35%棉、65%涤纶；单位面积质量:&gt;250g/㎡；里料:100%涤纶+超细纤维絮片；耐光、耐磨、耐汗溃、耐洗。</w:t>
            </w:r>
          </w:p>
        </w:tc>
        <w:tc>
          <w:tcPr>
            <w:tcW w:w="1440" w:type="dxa"/>
            <w:tcBorders>
              <w:tl2br w:val="nil"/>
              <w:tr2bl w:val="nil"/>
            </w:tcBorders>
            <w:noWrap/>
            <w:vAlign w:val="center"/>
          </w:tcPr>
          <w:p w14:paraId="3BB1F0CD">
            <w:r>
              <w:drawing>
                <wp:inline distT="0" distB="0" distL="114300" distR="114300">
                  <wp:extent cx="777240" cy="1074420"/>
                  <wp:effectExtent l="0" t="0" r="3810" b="11430"/>
                  <wp:docPr id="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pic:cNvPicPr>
                            <a:picLocks noChangeAspect="1"/>
                          </pic:cNvPicPr>
                        </pic:nvPicPr>
                        <pic:blipFill>
                          <a:blip r:embed="rId28"/>
                          <a:stretch>
                            <a:fillRect/>
                          </a:stretch>
                        </pic:blipFill>
                        <pic:spPr>
                          <a:xfrm>
                            <a:off x="0" y="0"/>
                            <a:ext cx="777240" cy="1074420"/>
                          </a:xfrm>
                          <a:prstGeom prst="rect">
                            <a:avLst/>
                          </a:prstGeom>
                          <a:noFill/>
                          <a:ln>
                            <a:noFill/>
                          </a:ln>
                        </pic:spPr>
                      </pic:pic>
                    </a:graphicData>
                  </a:graphic>
                </wp:inline>
              </w:drawing>
            </w:r>
          </w:p>
        </w:tc>
        <w:tc>
          <w:tcPr>
            <w:tcW w:w="915" w:type="dxa"/>
            <w:tcBorders>
              <w:tl2br w:val="nil"/>
              <w:tr2bl w:val="nil"/>
            </w:tcBorders>
            <w:noWrap/>
            <w:vAlign w:val="center"/>
          </w:tcPr>
          <w:p w14:paraId="380D8DE3">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18</w:t>
            </w:r>
          </w:p>
        </w:tc>
        <w:tc>
          <w:tcPr>
            <w:tcW w:w="915" w:type="dxa"/>
            <w:tcBorders>
              <w:tl2br w:val="nil"/>
              <w:tr2bl w:val="nil"/>
            </w:tcBorders>
            <w:noWrap/>
            <w:vAlign w:val="center"/>
          </w:tcPr>
          <w:p w14:paraId="5DA13D5D">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18B4A0F0">
            <w:pPr>
              <w:jc w:val="center"/>
              <w:rPr>
                <w:rFonts w:hint="eastAsia" w:ascii="宋体" w:hAnsi="宋体" w:eastAsia="宋体" w:cs="宋体"/>
                <w:i w:val="0"/>
                <w:iCs w:val="0"/>
                <w:color w:val="000000"/>
                <w:sz w:val="24"/>
                <w:szCs w:val="24"/>
                <w:u w:val="none"/>
                <w:lang w:val="en-US" w:eastAsia="zh-CN"/>
              </w:rPr>
            </w:pPr>
          </w:p>
        </w:tc>
      </w:tr>
      <w:tr w14:paraId="21E489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7B0788B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718" w:type="dxa"/>
            <w:tcBorders>
              <w:tl2br w:val="nil"/>
              <w:tr2bl w:val="nil"/>
            </w:tcBorders>
            <w:noWrap w:val="0"/>
            <w:vAlign w:val="center"/>
          </w:tcPr>
          <w:p w14:paraId="5F8F9C0D">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1A06312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冬季大衣</w:t>
            </w:r>
          </w:p>
        </w:tc>
        <w:tc>
          <w:tcPr>
            <w:tcW w:w="723" w:type="dxa"/>
            <w:tcBorders>
              <w:tl2br w:val="nil"/>
              <w:tr2bl w:val="nil"/>
            </w:tcBorders>
            <w:noWrap/>
            <w:vAlign w:val="center"/>
          </w:tcPr>
          <w:p w14:paraId="17E583F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件</w:t>
            </w:r>
          </w:p>
        </w:tc>
        <w:tc>
          <w:tcPr>
            <w:tcW w:w="1971" w:type="dxa"/>
            <w:tcBorders>
              <w:tl2br w:val="nil"/>
              <w:tr2bl w:val="nil"/>
            </w:tcBorders>
            <w:noWrap/>
            <w:vAlign w:val="center"/>
          </w:tcPr>
          <w:p w14:paraId="4C4E7592">
            <w:pPr>
              <w:keepNext w:val="0"/>
              <w:keepLines w:val="0"/>
              <w:widowControl/>
              <w:numPr>
                <w:ilvl w:val="0"/>
                <w:numId w:val="0"/>
              </w:numPr>
              <w:suppressLineNumbers w:val="0"/>
              <w:ind w:leftChars="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藏青色；聚酯纤维100%；防雨绸；中长款</w:t>
            </w:r>
          </w:p>
        </w:tc>
        <w:tc>
          <w:tcPr>
            <w:tcW w:w="1440" w:type="dxa"/>
            <w:tcBorders>
              <w:tl2br w:val="nil"/>
              <w:tr2bl w:val="nil"/>
            </w:tcBorders>
            <w:noWrap/>
            <w:vAlign w:val="center"/>
          </w:tcPr>
          <w:p w14:paraId="2F1BC4C9">
            <w:r>
              <w:drawing>
                <wp:inline distT="0" distB="0" distL="114300" distR="114300">
                  <wp:extent cx="774700" cy="1002665"/>
                  <wp:effectExtent l="0" t="0" r="6350" b="6985"/>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29"/>
                          <a:stretch>
                            <a:fillRect/>
                          </a:stretch>
                        </pic:blipFill>
                        <pic:spPr>
                          <a:xfrm>
                            <a:off x="0" y="0"/>
                            <a:ext cx="774700" cy="1002665"/>
                          </a:xfrm>
                          <a:prstGeom prst="rect">
                            <a:avLst/>
                          </a:prstGeom>
                          <a:noFill/>
                          <a:ln>
                            <a:noFill/>
                          </a:ln>
                        </pic:spPr>
                      </pic:pic>
                    </a:graphicData>
                  </a:graphic>
                </wp:inline>
              </w:drawing>
            </w:r>
          </w:p>
        </w:tc>
        <w:tc>
          <w:tcPr>
            <w:tcW w:w="915" w:type="dxa"/>
            <w:tcBorders>
              <w:tl2br w:val="nil"/>
              <w:tr2bl w:val="nil"/>
            </w:tcBorders>
            <w:noWrap/>
            <w:vAlign w:val="center"/>
          </w:tcPr>
          <w:p w14:paraId="082D4BA0">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40</w:t>
            </w:r>
          </w:p>
        </w:tc>
        <w:tc>
          <w:tcPr>
            <w:tcW w:w="915" w:type="dxa"/>
            <w:tcBorders>
              <w:tl2br w:val="nil"/>
              <w:tr2bl w:val="nil"/>
            </w:tcBorders>
            <w:noWrap/>
            <w:vAlign w:val="center"/>
          </w:tcPr>
          <w:p w14:paraId="66DA4961">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C0DCA90">
            <w:pPr>
              <w:jc w:val="center"/>
              <w:rPr>
                <w:rFonts w:hint="eastAsia" w:ascii="宋体" w:hAnsi="宋体" w:eastAsia="宋体" w:cs="宋体"/>
                <w:i w:val="0"/>
                <w:iCs w:val="0"/>
                <w:color w:val="000000"/>
                <w:sz w:val="24"/>
                <w:szCs w:val="24"/>
                <w:u w:val="none"/>
                <w:lang w:val="en-US" w:eastAsia="zh-CN"/>
              </w:rPr>
            </w:pPr>
          </w:p>
        </w:tc>
      </w:tr>
      <w:tr w14:paraId="59085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7E21E85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718" w:type="dxa"/>
            <w:tcBorders>
              <w:tl2br w:val="nil"/>
              <w:tr2bl w:val="nil"/>
            </w:tcBorders>
            <w:noWrap w:val="0"/>
            <w:vAlign w:val="center"/>
          </w:tcPr>
          <w:p w14:paraId="13D58F92">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ign w:val="center"/>
          </w:tcPr>
          <w:p w14:paraId="64691B22">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手套</w:t>
            </w:r>
          </w:p>
        </w:tc>
        <w:tc>
          <w:tcPr>
            <w:tcW w:w="723" w:type="dxa"/>
            <w:tcBorders>
              <w:tl2br w:val="nil"/>
              <w:tr2bl w:val="nil"/>
            </w:tcBorders>
            <w:noWrap/>
            <w:vAlign w:val="center"/>
          </w:tcPr>
          <w:p w14:paraId="22E1B45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副</w:t>
            </w:r>
          </w:p>
        </w:tc>
        <w:tc>
          <w:tcPr>
            <w:tcW w:w="1971" w:type="dxa"/>
            <w:tcBorders>
              <w:tl2br w:val="nil"/>
              <w:tr2bl w:val="nil"/>
            </w:tcBorders>
            <w:noWrap/>
            <w:vAlign w:val="center"/>
          </w:tcPr>
          <w:p w14:paraId="723EA55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外料:皮质；内料:聚酯纤维；防寒保暖</w:t>
            </w:r>
          </w:p>
        </w:tc>
        <w:tc>
          <w:tcPr>
            <w:tcW w:w="1440" w:type="dxa"/>
            <w:tcBorders>
              <w:tl2br w:val="nil"/>
              <w:tr2bl w:val="nil"/>
            </w:tcBorders>
            <w:noWrap/>
            <w:vAlign w:val="center"/>
          </w:tcPr>
          <w:p w14:paraId="2B3554D9">
            <w:r>
              <w:drawing>
                <wp:inline distT="0" distB="0" distL="114300" distR="114300">
                  <wp:extent cx="858520" cy="861060"/>
                  <wp:effectExtent l="0" t="0" r="17780" b="15240"/>
                  <wp:docPr id="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
                          <pic:cNvPicPr>
                            <a:picLocks noChangeAspect="1"/>
                          </pic:cNvPicPr>
                        </pic:nvPicPr>
                        <pic:blipFill>
                          <a:blip r:embed="rId30"/>
                          <a:stretch>
                            <a:fillRect/>
                          </a:stretch>
                        </pic:blipFill>
                        <pic:spPr>
                          <a:xfrm>
                            <a:off x="0" y="0"/>
                            <a:ext cx="858520" cy="861060"/>
                          </a:xfrm>
                          <a:prstGeom prst="rect">
                            <a:avLst/>
                          </a:prstGeom>
                          <a:noFill/>
                          <a:ln>
                            <a:noFill/>
                          </a:ln>
                        </pic:spPr>
                      </pic:pic>
                    </a:graphicData>
                  </a:graphic>
                </wp:inline>
              </w:drawing>
            </w:r>
          </w:p>
        </w:tc>
        <w:tc>
          <w:tcPr>
            <w:tcW w:w="915" w:type="dxa"/>
            <w:tcBorders>
              <w:tl2br w:val="nil"/>
              <w:tr2bl w:val="nil"/>
            </w:tcBorders>
            <w:noWrap/>
            <w:vAlign w:val="center"/>
          </w:tcPr>
          <w:p w14:paraId="659F7FC8">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46</w:t>
            </w:r>
          </w:p>
        </w:tc>
        <w:tc>
          <w:tcPr>
            <w:tcW w:w="915" w:type="dxa"/>
            <w:tcBorders>
              <w:tl2br w:val="nil"/>
              <w:tr2bl w:val="nil"/>
            </w:tcBorders>
            <w:noWrap/>
            <w:vAlign w:val="center"/>
          </w:tcPr>
          <w:p w14:paraId="5BBF3F8B">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A061943">
            <w:pPr>
              <w:jc w:val="center"/>
              <w:rPr>
                <w:rFonts w:hint="eastAsia" w:ascii="宋体" w:hAnsi="宋体" w:eastAsia="宋体" w:cs="宋体"/>
                <w:i w:val="0"/>
                <w:iCs w:val="0"/>
                <w:color w:val="000000"/>
                <w:sz w:val="24"/>
                <w:szCs w:val="24"/>
                <w:u w:val="none"/>
                <w:lang w:val="en-US" w:eastAsia="zh-CN"/>
              </w:rPr>
            </w:pPr>
          </w:p>
        </w:tc>
      </w:tr>
      <w:tr w14:paraId="29BBC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4E1870D6">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24</w:t>
            </w:r>
          </w:p>
        </w:tc>
        <w:tc>
          <w:tcPr>
            <w:tcW w:w="718" w:type="dxa"/>
            <w:vMerge w:val="restart"/>
            <w:tcBorders>
              <w:tl2br w:val="nil"/>
              <w:tr2bl w:val="nil"/>
            </w:tcBorders>
            <w:noWrap w:val="0"/>
            <w:vAlign w:val="center"/>
          </w:tcPr>
          <w:p w14:paraId="68681A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客服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工作服</w:t>
            </w:r>
          </w:p>
        </w:tc>
        <w:tc>
          <w:tcPr>
            <w:tcW w:w="1630" w:type="dxa"/>
            <w:tcBorders>
              <w:tl2br w:val="nil"/>
              <w:tr2bl w:val="nil"/>
            </w:tcBorders>
            <w:noWrap/>
            <w:vAlign w:val="center"/>
          </w:tcPr>
          <w:p w14:paraId="0B396B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长袖西装+西裤</w:t>
            </w:r>
          </w:p>
        </w:tc>
        <w:tc>
          <w:tcPr>
            <w:tcW w:w="723" w:type="dxa"/>
            <w:tcBorders>
              <w:tl2br w:val="nil"/>
              <w:tr2bl w:val="nil"/>
            </w:tcBorders>
            <w:noWrap/>
            <w:vAlign w:val="center"/>
          </w:tcPr>
          <w:p w14:paraId="28066B31">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vMerge w:val="restart"/>
            <w:tcBorders>
              <w:tl2br w:val="nil"/>
              <w:tr2bl w:val="nil"/>
            </w:tcBorders>
            <w:noWrap/>
            <w:vAlign w:val="center"/>
          </w:tcPr>
          <w:p w14:paraId="1265729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藏青色；聚酯纤维</w:t>
            </w:r>
          </w:p>
        </w:tc>
        <w:tc>
          <w:tcPr>
            <w:tcW w:w="1440" w:type="dxa"/>
            <w:tcBorders>
              <w:tl2br w:val="nil"/>
              <w:tr2bl w:val="nil"/>
            </w:tcBorders>
            <w:noWrap/>
            <w:vAlign w:val="center"/>
          </w:tcPr>
          <w:p w14:paraId="715A96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5345" cy="813435"/>
                  <wp:effectExtent l="0" t="0" r="1905" b="5715"/>
                  <wp:docPr id="6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8"/>
                          <pic:cNvPicPr>
                            <a:picLocks noChangeAspect="1"/>
                          </pic:cNvPicPr>
                        </pic:nvPicPr>
                        <pic:blipFill>
                          <a:blip r:embed="rId31"/>
                          <a:stretch>
                            <a:fillRect/>
                          </a:stretch>
                        </pic:blipFill>
                        <pic:spPr>
                          <a:xfrm>
                            <a:off x="0" y="0"/>
                            <a:ext cx="855345" cy="813435"/>
                          </a:xfrm>
                          <a:prstGeom prst="rect">
                            <a:avLst/>
                          </a:prstGeom>
                          <a:noFill/>
                          <a:ln>
                            <a:noFill/>
                          </a:ln>
                        </pic:spPr>
                      </pic:pic>
                    </a:graphicData>
                  </a:graphic>
                </wp:inline>
              </w:drawing>
            </w:r>
          </w:p>
        </w:tc>
        <w:tc>
          <w:tcPr>
            <w:tcW w:w="915" w:type="dxa"/>
            <w:tcBorders>
              <w:tl2br w:val="nil"/>
              <w:tr2bl w:val="nil"/>
            </w:tcBorders>
            <w:noWrap/>
            <w:vAlign w:val="center"/>
          </w:tcPr>
          <w:p w14:paraId="5C5B9CEC">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8</w:t>
            </w:r>
          </w:p>
        </w:tc>
        <w:tc>
          <w:tcPr>
            <w:tcW w:w="915" w:type="dxa"/>
            <w:tcBorders>
              <w:tl2br w:val="nil"/>
              <w:tr2bl w:val="nil"/>
            </w:tcBorders>
            <w:noWrap/>
            <w:vAlign w:val="center"/>
          </w:tcPr>
          <w:p w14:paraId="1CA9734C">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6BB294C7">
            <w:pPr>
              <w:jc w:val="center"/>
              <w:rPr>
                <w:rFonts w:hint="eastAsia" w:ascii="宋体" w:hAnsi="宋体" w:eastAsia="宋体" w:cs="宋体"/>
                <w:i w:val="0"/>
                <w:iCs w:val="0"/>
                <w:color w:val="000000"/>
                <w:sz w:val="24"/>
                <w:szCs w:val="24"/>
                <w:u w:val="none"/>
                <w:lang w:val="en-US" w:eastAsia="zh-CN"/>
              </w:rPr>
            </w:pPr>
          </w:p>
        </w:tc>
      </w:tr>
      <w:tr w14:paraId="758C6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atLeast"/>
          <w:jc w:val="center"/>
        </w:trPr>
        <w:tc>
          <w:tcPr>
            <w:tcW w:w="543" w:type="dxa"/>
            <w:tcBorders>
              <w:tl2br w:val="nil"/>
              <w:tr2bl w:val="nil"/>
            </w:tcBorders>
            <w:noWrap/>
            <w:vAlign w:val="center"/>
          </w:tcPr>
          <w:p w14:paraId="134B21A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25</w:t>
            </w:r>
          </w:p>
        </w:tc>
        <w:tc>
          <w:tcPr>
            <w:tcW w:w="718" w:type="dxa"/>
            <w:vMerge w:val="continue"/>
            <w:tcBorders>
              <w:tl2br w:val="nil"/>
              <w:tr2bl w:val="nil"/>
            </w:tcBorders>
            <w:noWrap w:val="0"/>
            <w:vAlign w:val="center"/>
          </w:tcPr>
          <w:p w14:paraId="6E6427F4">
            <w:pPr>
              <w:jc w:val="center"/>
              <w:rPr>
                <w:rFonts w:hint="eastAsia" w:ascii="宋体" w:hAnsi="宋体" w:eastAsia="宋体" w:cs="宋体"/>
                <w:i w:val="0"/>
                <w:iCs w:val="0"/>
                <w:color w:val="000000"/>
                <w:sz w:val="24"/>
                <w:szCs w:val="24"/>
                <w:u w:val="none"/>
              </w:rPr>
            </w:pPr>
          </w:p>
        </w:tc>
        <w:tc>
          <w:tcPr>
            <w:tcW w:w="1630" w:type="dxa"/>
            <w:tcBorders>
              <w:tl2br w:val="nil"/>
              <w:tr2bl w:val="nil"/>
            </w:tcBorders>
            <w:noWrap w:val="0"/>
            <w:vAlign w:val="center"/>
          </w:tcPr>
          <w:p w14:paraId="42E9DF6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长袖西装+半裙</w:t>
            </w:r>
          </w:p>
        </w:tc>
        <w:tc>
          <w:tcPr>
            <w:tcW w:w="723" w:type="dxa"/>
            <w:tcBorders>
              <w:tl2br w:val="nil"/>
              <w:tr2bl w:val="nil"/>
            </w:tcBorders>
            <w:noWrap/>
            <w:vAlign w:val="center"/>
          </w:tcPr>
          <w:p w14:paraId="4614305F">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971" w:type="dxa"/>
            <w:vMerge w:val="continue"/>
            <w:tcBorders>
              <w:tl2br w:val="nil"/>
              <w:tr2bl w:val="nil"/>
            </w:tcBorders>
            <w:noWrap/>
            <w:vAlign w:val="center"/>
          </w:tcPr>
          <w:p w14:paraId="7BD4EAE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tc>
        <w:tc>
          <w:tcPr>
            <w:tcW w:w="1440" w:type="dxa"/>
            <w:tcBorders>
              <w:tl2br w:val="nil"/>
              <w:tr2bl w:val="nil"/>
            </w:tcBorders>
            <w:noWrap/>
            <w:vAlign w:val="center"/>
          </w:tcPr>
          <w:p w14:paraId="68695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drawing>
                <wp:inline distT="0" distB="0" distL="114300" distR="114300">
                  <wp:extent cx="855345" cy="781685"/>
                  <wp:effectExtent l="0" t="0" r="1905" b="18415"/>
                  <wp:docPr id="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
                          <pic:cNvPicPr>
                            <a:picLocks noChangeAspect="1"/>
                          </pic:cNvPicPr>
                        </pic:nvPicPr>
                        <pic:blipFill>
                          <a:blip r:embed="rId32"/>
                          <a:stretch>
                            <a:fillRect/>
                          </a:stretch>
                        </pic:blipFill>
                        <pic:spPr>
                          <a:xfrm>
                            <a:off x="0" y="0"/>
                            <a:ext cx="855345" cy="781685"/>
                          </a:xfrm>
                          <a:prstGeom prst="rect">
                            <a:avLst/>
                          </a:prstGeom>
                          <a:noFill/>
                          <a:ln>
                            <a:noFill/>
                          </a:ln>
                        </pic:spPr>
                      </pic:pic>
                    </a:graphicData>
                  </a:graphic>
                </wp:inline>
              </w:drawing>
            </w:r>
          </w:p>
        </w:tc>
        <w:tc>
          <w:tcPr>
            <w:tcW w:w="915" w:type="dxa"/>
            <w:tcBorders>
              <w:tl2br w:val="nil"/>
              <w:tr2bl w:val="nil"/>
            </w:tcBorders>
            <w:noWrap/>
            <w:vAlign w:val="center"/>
          </w:tcPr>
          <w:p w14:paraId="2FE548A3">
            <w:pPr>
              <w:jc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6</w:t>
            </w:r>
          </w:p>
        </w:tc>
        <w:tc>
          <w:tcPr>
            <w:tcW w:w="915" w:type="dxa"/>
            <w:tcBorders>
              <w:tl2br w:val="nil"/>
              <w:tr2bl w:val="nil"/>
            </w:tcBorders>
            <w:noWrap/>
            <w:vAlign w:val="center"/>
          </w:tcPr>
          <w:p w14:paraId="6E62AA9A">
            <w:pPr>
              <w:jc w:val="center"/>
              <w:rPr>
                <w:rFonts w:hint="eastAsia" w:ascii="宋体" w:hAnsi="宋体" w:eastAsia="宋体" w:cs="宋体"/>
                <w:i w:val="0"/>
                <w:iCs w:val="0"/>
                <w:color w:val="000000"/>
                <w:sz w:val="24"/>
                <w:szCs w:val="24"/>
                <w:u w:val="none"/>
                <w:lang w:val="en-US" w:eastAsia="zh-CN"/>
              </w:rPr>
            </w:pPr>
          </w:p>
        </w:tc>
        <w:tc>
          <w:tcPr>
            <w:tcW w:w="915" w:type="dxa"/>
            <w:tcBorders>
              <w:tl2br w:val="nil"/>
              <w:tr2bl w:val="nil"/>
            </w:tcBorders>
            <w:noWrap/>
            <w:vAlign w:val="center"/>
          </w:tcPr>
          <w:p w14:paraId="3CD2BD6B">
            <w:pPr>
              <w:jc w:val="center"/>
              <w:rPr>
                <w:rFonts w:hint="eastAsia" w:ascii="宋体" w:hAnsi="宋体" w:eastAsia="宋体" w:cs="宋体"/>
                <w:i w:val="0"/>
                <w:iCs w:val="0"/>
                <w:color w:val="000000"/>
                <w:sz w:val="24"/>
                <w:szCs w:val="24"/>
                <w:u w:val="none"/>
                <w:lang w:val="en-US" w:eastAsia="zh-CN"/>
              </w:rPr>
            </w:pPr>
          </w:p>
        </w:tc>
      </w:tr>
    </w:tbl>
    <w:p w14:paraId="1674C8B9">
      <w:pPr>
        <w:spacing w:line="400" w:lineRule="exact"/>
        <w:ind w:firstLine="420" w:firstLineChars="200"/>
        <w:rPr>
          <w:rFonts w:hint="eastAsia" w:ascii="宋体" w:hAnsi="宋体"/>
          <w:szCs w:val="21"/>
        </w:rPr>
      </w:pPr>
      <w:bookmarkStart w:id="25" w:name="_Toc1814"/>
      <w:bookmarkStart w:id="26" w:name="_Toc22618"/>
      <w:bookmarkStart w:id="27" w:name="_Toc10340"/>
      <w:r>
        <w:rPr>
          <w:rFonts w:hint="eastAsia" w:ascii="宋体" w:hAnsi="宋体"/>
          <w:szCs w:val="21"/>
        </w:rPr>
        <w:t>注：中标供应商按照采购人提供的人员名单进行量体。按实际数量结算。</w:t>
      </w:r>
    </w:p>
    <w:p w14:paraId="5EE473DB">
      <w:pPr>
        <w:spacing w:line="400" w:lineRule="atLeast"/>
        <w:ind w:firstLine="422"/>
        <w:outlineLvl w:val="0"/>
        <w:rPr>
          <w:rFonts w:ascii="宋体" w:hAnsi="宋体"/>
          <w:b/>
          <w:szCs w:val="21"/>
        </w:rPr>
      </w:pPr>
      <w:r>
        <w:rPr>
          <w:rFonts w:ascii="宋体" w:hAnsi="宋体"/>
          <w:b/>
          <w:szCs w:val="21"/>
        </w:rPr>
        <w:t xml:space="preserve">1.4. </w:t>
      </w:r>
      <w:r>
        <w:rPr>
          <w:rFonts w:hint="eastAsia" w:ascii="宋体" w:hAnsi="宋体"/>
          <w:b/>
          <w:szCs w:val="21"/>
        </w:rPr>
        <w:t>付款方式和发票开具方式</w:t>
      </w:r>
      <w:bookmarkEnd w:id="25"/>
      <w:bookmarkEnd w:id="26"/>
      <w:bookmarkEnd w:id="27"/>
    </w:p>
    <w:p w14:paraId="7F91BF42">
      <w:pPr>
        <w:spacing w:line="400" w:lineRule="atLeast"/>
        <w:ind w:firstLine="420"/>
        <w:rPr>
          <w:rFonts w:ascii="宋体" w:hAnsi="宋体"/>
          <w:szCs w:val="21"/>
        </w:rPr>
      </w:pPr>
      <w:r>
        <w:rPr>
          <w:rFonts w:hint="eastAsia" w:ascii="宋体" w:hAnsi="宋体"/>
          <w:szCs w:val="21"/>
        </w:rPr>
        <w:t>14.1、</w:t>
      </w:r>
      <w:ins w:id="27" w:author="你算哪块小饼干" w:date="2025-09-08T12:39:34Z">
        <w:r>
          <w:rPr>
            <w:rFonts w:hint="eastAsia" w:ascii="宋体" w:hAnsi="宋体"/>
            <w:szCs w:val="21"/>
            <w:lang w:val="en-US" w:eastAsia="zh-CN"/>
          </w:rPr>
          <w:t>付款</w:t>
        </w:r>
      </w:ins>
      <w:ins w:id="28" w:author="你算哪块小饼干" w:date="2025-09-08T12:39:35Z">
        <w:r>
          <w:rPr>
            <w:rFonts w:hint="eastAsia" w:ascii="宋体" w:hAnsi="宋体"/>
            <w:szCs w:val="21"/>
            <w:lang w:val="en-US" w:eastAsia="zh-CN"/>
          </w:rPr>
          <w:t>方式</w:t>
        </w:r>
      </w:ins>
      <w:r>
        <w:rPr>
          <w:rFonts w:hint="eastAsia" w:ascii="宋体" w:hAnsi="宋体"/>
          <w:szCs w:val="21"/>
          <w:lang w:eastAsia="zh-CN"/>
        </w:rPr>
        <w:t>：</w:t>
      </w:r>
      <w:ins w:id="29" w:author="你算哪块小饼干" w:date="2025-09-08T12:39:25Z">
        <w:r>
          <w:rPr>
            <w:rFonts w:hint="eastAsia" w:ascii="宋体" w:hAnsi="宋体"/>
            <w:szCs w:val="21"/>
          </w:rPr>
          <w:t>合同签订后30日内交付，验收合格后15日内凭税票后付清余款。</w:t>
        </w:r>
      </w:ins>
    </w:p>
    <w:p w14:paraId="626589C9">
      <w:pPr>
        <w:spacing w:line="400" w:lineRule="atLeast"/>
        <w:ind w:firstLine="420"/>
        <w:rPr>
          <w:rFonts w:ascii="宋体" w:hAnsi="宋体"/>
          <w:szCs w:val="21"/>
        </w:rPr>
      </w:pPr>
      <w:r>
        <w:rPr>
          <w:rFonts w:hint="eastAsia" w:ascii="宋体" w:hAnsi="宋体"/>
          <w:szCs w:val="21"/>
        </w:rPr>
        <w:t>14.2、发票开具方式</w:t>
      </w:r>
      <w:r>
        <w:rPr>
          <w:rFonts w:ascii="宋体" w:hAnsi="宋体"/>
          <w:szCs w:val="21"/>
        </w:rPr>
        <w:t>:</w:t>
      </w:r>
      <w:r>
        <w:rPr>
          <w:rFonts w:ascii="宋体" w:hAnsi="宋体"/>
          <w:szCs w:val="21"/>
          <w:u w:val="single"/>
        </w:rPr>
        <w:t xml:space="preserve"> </w:t>
      </w:r>
      <w:r>
        <w:rPr>
          <w:rFonts w:hint="eastAsia" w:ascii="宋体" w:hAnsi="宋体"/>
          <w:szCs w:val="21"/>
          <w:u w:val="single"/>
        </w:rPr>
        <w:t>正式</w:t>
      </w:r>
      <w:r>
        <w:rPr>
          <w:rFonts w:hint="eastAsia" w:ascii="宋体" w:hAnsi="宋体" w:eastAsia="宋体"/>
          <w:szCs w:val="21"/>
          <w:u w:val="single"/>
          <w:lang w:val="en-US" w:eastAsia="zh-CN"/>
        </w:rPr>
        <w:t>税务</w:t>
      </w:r>
      <w:r>
        <w:rPr>
          <w:rFonts w:hint="eastAsia" w:ascii="宋体" w:hAnsi="宋体"/>
          <w:szCs w:val="21"/>
          <w:u w:val="single"/>
        </w:rPr>
        <w:t>发票</w:t>
      </w:r>
      <w:r>
        <w:rPr>
          <w:rFonts w:hint="eastAsia" w:ascii="宋体" w:hAnsi="宋体"/>
          <w:szCs w:val="21"/>
        </w:rPr>
        <w:t>。</w:t>
      </w:r>
    </w:p>
    <w:p w14:paraId="029723DD">
      <w:pPr>
        <w:spacing w:line="400" w:lineRule="atLeast"/>
        <w:ind w:firstLine="422"/>
        <w:outlineLvl w:val="0"/>
        <w:rPr>
          <w:rFonts w:ascii="宋体" w:hAnsi="宋体"/>
          <w:b/>
          <w:szCs w:val="21"/>
        </w:rPr>
      </w:pPr>
      <w:bookmarkStart w:id="28" w:name="_Toc2846"/>
      <w:bookmarkStart w:id="29" w:name="_Toc19304"/>
      <w:bookmarkStart w:id="30" w:name="_Toc32071"/>
      <w:r>
        <w:rPr>
          <w:rFonts w:ascii="宋体" w:hAnsi="宋体"/>
          <w:b/>
          <w:szCs w:val="21"/>
        </w:rPr>
        <w:t xml:space="preserve">1.5 </w:t>
      </w:r>
      <w:r>
        <w:rPr>
          <w:rFonts w:hint="eastAsia" w:ascii="宋体" w:hAnsi="宋体"/>
          <w:b/>
          <w:szCs w:val="21"/>
        </w:rPr>
        <w:t>货物交付期限、地点和方式</w:t>
      </w:r>
      <w:bookmarkEnd w:id="28"/>
      <w:bookmarkEnd w:id="29"/>
      <w:bookmarkEnd w:id="30"/>
    </w:p>
    <w:p w14:paraId="0EF6088B">
      <w:pPr>
        <w:spacing w:line="400" w:lineRule="atLeast"/>
        <w:ind w:firstLine="420"/>
        <w:rPr>
          <w:rFonts w:ascii="宋体" w:hAnsi="宋体"/>
          <w:szCs w:val="21"/>
          <w:u w:val="single"/>
        </w:rPr>
      </w:pPr>
      <w:r>
        <w:rPr>
          <w:rFonts w:ascii="宋体" w:hAnsi="宋体"/>
          <w:szCs w:val="21"/>
        </w:rPr>
        <w:t xml:space="preserve">1.5.1 </w:t>
      </w:r>
      <w:r>
        <w:rPr>
          <w:rFonts w:hint="eastAsia" w:ascii="宋体" w:hAnsi="宋体"/>
          <w:szCs w:val="21"/>
        </w:rPr>
        <w:t>交付期限</w:t>
      </w:r>
      <w:r>
        <w:rPr>
          <w:rFonts w:ascii="宋体" w:hAnsi="宋体"/>
          <w:szCs w:val="21"/>
        </w:rPr>
        <w:t xml:space="preserve">: </w:t>
      </w:r>
      <w:r>
        <w:rPr>
          <w:rFonts w:hint="eastAsia" w:ascii="宋体" w:hAnsi="宋体"/>
          <w:szCs w:val="21"/>
          <w:u w:val="single"/>
        </w:rPr>
        <w:t>自合同签订之日起，中标供应商保证</w:t>
      </w:r>
      <w:r>
        <w:rPr>
          <w:rFonts w:hint="eastAsia" w:ascii="宋体" w:hAnsi="宋体"/>
          <w:szCs w:val="21"/>
          <w:u w:val="single"/>
          <w:lang w:val="en-US" w:eastAsia="zh-CN"/>
        </w:rPr>
        <w:t>30</w:t>
      </w:r>
      <w:r>
        <w:rPr>
          <w:rFonts w:hint="eastAsia" w:ascii="宋体" w:hAnsi="宋体"/>
          <w:szCs w:val="21"/>
          <w:u w:val="single"/>
        </w:rPr>
        <w:t>日内供货到位</w:t>
      </w:r>
      <w:r>
        <w:rPr>
          <w:rFonts w:hint="eastAsia" w:ascii="宋体" w:hAnsi="宋体" w:cs="宋体"/>
          <w:szCs w:val="21"/>
          <w:u w:val="single"/>
        </w:rPr>
        <w:t>。</w:t>
      </w:r>
    </w:p>
    <w:p w14:paraId="525AAAFE">
      <w:pPr>
        <w:spacing w:line="400" w:lineRule="atLeast"/>
        <w:ind w:firstLine="420"/>
        <w:rPr>
          <w:rFonts w:ascii="宋体" w:hAnsi="宋体"/>
          <w:szCs w:val="21"/>
        </w:rPr>
      </w:pPr>
      <w:r>
        <w:rPr>
          <w:rFonts w:ascii="宋体" w:hAnsi="宋体"/>
          <w:szCs w:val="21"/>
        </w:rPr>
        <w:t xml:space="preserve">1.5.2 </w:t>
      </w:r>
      <w:r>
        <w:rPr>
          <w:rFonts w:hint="eastAsia" w:ascii="宋体" w:hAnsi="宋体"/>
          <w:szCs w:val="21"/>
        </w:rPr>
        <w:t>交付地点</w:t>
      </w:r>
      <w:r>
        <w:rPr>
          <w:rFonts w:ascii="宋体" w:hAnsi="宋体"/>
          <w:szCs w:val="21"/>
        </w:rPr>
        <w:t>:</w:t>
      </w:r>
      <w:r>
        <w:rPr>
          <w:rFonts w:ascii="宋体" w:hAnsi="宋体"/>
          <w:szCs w:val="21"/>
          <w:u w:val="single"/>
        </w:rPr>
        <w:t xml:space="preserve"> </w:t>
      </w:r>
      <w:r>
        <w:rPr>
          <w:rFonts w:hint="eastAsia" w:ascii="宋体" w:hAnsi="宋体"/>
          <w:szCs w:val="21"/>
          <w:u w:val="single"/>
          <w:lang w:val="en-US" w:eastAsia="zh-CN"/>
        </w:rPr>
        <w:t>南通市通州区圆融汇</w:t>
      </w:r>
      <w:ins w:id="30" w:author="禾禾" w:date="2025-09-05T17:05:51Z">
        <w:r>
          <w:rPr>
            <w:rFonts w:hint="eastAsia" w:ascii="宋体" w:hAnsi="宋体"/>
            <w:szCs w:val="21"/>
            <w:u w:val="single"/>
            <w:lang w:val="en-US" w:eastAsia="zh-CN"/>
          </w:rPr>
          <w:t>、</w:t>
        </w:r>
      </w:ins>
      <w:ins w:id="31" w:author="禾禾" w:date="2025-09-05T17:05:54Z">
        <w:r>
          <w:rPr>
            <w:rFonts w:hint="eastAsia" w:ascii="宋体" w:hAnsi="宋体"/>
            <w:szCs w:val="21"/>
            <w:u w:val="single"/>
            <w:lang w:val="en-US" w:eastAsia="zh-CN"/>
          </w:rPr>
          <w:t>行政</w:t>
        </w:r>
      </w:ins>
      <w:ins w:id="32" w:author="禾禾" w:date="2025-09-05T17:05:55Z">
        <w:r>
          <w:rPr>
            <w:rFonts w:hint="eastAsia" w:ascii="宋体" w:hAnsi="宋体"/>
            <w:szCs w:val="21"/>
            <w:u w:val="single"/>
            <w:lang w:val="en-US" w:eastAsia="zh-CN"/>
          </w:rPr>
          <w:t>中心</w:t>
        </w:r>
      </w:ins>
      <w:ins w:id="33" w:author="禾禾" w:date="2025-09-05T17:05:56Z">
        <w:r>
          <w:rPr>
            <w:rFonts w:hint="eastAsia" w:ascii="宋体" w:hAnsi="宋体"/>
            <w:szCs w:val="21"/>
            <w:u w:val="single"/>
            <w:lang w:val="en-US" w:eastAsia="zh-CN"/>
          </w:rPr>
          <w:t>、</w:t>
        </w:r>
      </w:ins>
      <w:ins w:id="34" w:author="禾禾" w:date="2025-09-05T17:05:57Z">
        <w:r>
          <w:rPr>
            <w:rFonts w:hint="eastAsia" w:ascii="宋体" w:hAnsi="宋体"/>
            <w:szCs w:val="21"/>
            <w:u w:val="single"/>
            <w:lang w:val="en-US" w:eastAsia="zh-CN"/>
          </w:rPr>
          <w:t>市民</w:t>
        </w:r>
      </w:ins>
      <w:ins w:id="35" w:author="禾禾" w:date="2025-09-05T17:05:58Z">
        <w:r>
          <w:rPr>
            <w:rFonts w:hint="eastAsia" w:ascii="宋体" w:hAnsi="宋体"/>
            <w:szCs w:val="21"/>
            <w:u w:val="single"/>
            <w:lang w:val="en-US" w:eastAsia="zh-CN"/>
          </w:rPr>
          <w:t>中心、</w:t>
        </w:r>
      </w:ins>
      <w:ins w:id="36" w:author="禾禾" w:date="2025-09-05T17:06:00Z">
        <w:r>
          <w:rPr>
            <w:rFonts w:hint="eastAsia" w:ascii="宋体" w:hAnsi="宋体"/>
            <w:szCs w:val="21"/>
            <w:u w:val="single"/>
            <w:lang w:val="en-US" w:eastAsia="zh-CN"/>
          </w:rPr>
          <w:t>上麟府</w:t>
        </w:r>
      </w:ins>
      <w:ins w:id="37" w:author="你算哪块小饼干" w:date="2025-09-06T13:36:49Z">
        <w:r>
          <w:rPr>
            <w:rFonts w:hint="eastAsia" w:ascii="宋体" w:hAnsi="宋体"/>
            <w:szCs w:val="21"/>
            <w:u w:val="single"/>
            <w:lang w:val="en-US" w:eastAsia="zh-CN"/>
          </w:rPr>
          <w:t>；</w:t>
        </w:r>
      </w:ins>
    </w:p>
    <w:p w14:paraId="5138FB02">
      <w:pPr>
        <w:spacing w:line="400" w:lineRule="atLeast"/>
        <w:ind w:firstLine="420"/>
        <w:rPr>
          <w:rFonts w:hint="eastAsia" w:ascii="宋体" w:hAnsi="宋体" w:cs="宋体"/>
          <w:szCs w:val="21"/>
          <w:u w:val="single"/>
        </w:rPr>
      </w:pPr>
      <w:bookmarkStart w:id="31" w:name="_Toc19554"/>
      <w:bookmarkStart w:id="32" w:name="_Toc27250"/>
      <w:bookmarkStart w:id="33" w:name="_Toc21423"/>
      <w:r>
        <w:rPr>
          <w:rFonts w:ascii="宋体" w:hAnsi="宋体" w:cs="宋体"/>
          <w:szCs w:val="21"/>
        </w:rPr>
        <w:t xml:space="preserve">1.5.3 </w:t>
      </w:r>
      <w:r>
        <w:rPr>
          <w:rFonts w:hint="eastAsia" w:ascii="宋体" w:hAnsi="宋体" w:cs="宋体"/>
          <w:szCs w:val="21"/>
        </w:rPr>
        <w:t>包装要求及费用负担：</w:t>
      </w:r>
      <w:r>
        <w:rPr>
          <w:rFonts w:hint="eastAsia" w:ascii="宋体" w:hAnsi="宋体" w:cs="宋体"/>
          <w:szCs w:val="21"/>
          <w:u w:val="none"/>
        </w:rPr>
        <w:t>按乙方包装规范，费用由乙方承担。</w:t>
      </w:r>
    </w:p>
    <w:p w14:paraId="162E77D2">
      <w:pPr>
        <w:spacing w:line="400" w:lineRule="atLeast"/>
        <w:ind w:firstLine="420"/>
        <w:rPr>
          <w:rFonts w:hint="default" w:ascii="宋体" w:hAnsi="宋体"/>
          <w:szCs w:val="21"/>
          <w:lang w:val="en-US" w:eastAsia="zh-CN"/>
        </w:rPr>
      </w:pPr>
      <w:r>
        <w:rPr>
          <w:rFonts w:hint="eastAsia" w:ascii="宋体" w:hAnsi="宋体"/>
          <w:szCs w:val="21"/>
          <w:lang w:val="en-US" w:eastAsia="zh-CN"/>
        </w:rPr>
        <w:t>1.5.4 乙方应在15天内先免费制作服装样衣并提供给甲方确认后再批量生产。</w:t>
      </w:r>
    </w:p>
    <w:p w14:paraId="57577BC2">
      <w:pPr>
        <w:spacing w:line="400" w:lineRule="atLeast"/>
        <w:ind w:firstLine="420"/>
        <w:rPr>
          <w:rFonts w:hint="eastAsia" w:ascii="宋体" w:hAnsi="宋体"/>
          <w:szCs w:val="21"/>
        </w:rPr>
      </w:pPr>
      <w:r>
        <w:rPr>
          <w:rFonts w:ascii="宋体" w:hAnsi="宋体"/>
          <w:szCs w:val="21"/>
        </w:rPr>
        <w:t>1.5.</w:t>
      </w:r>
      <w:r>
        <w:rPr>
          <w:rFonts w:hint="eastAsia" w:ascii="宋体" w:hAnsi="宋体"/>
          <w:szCs w:val="21"/>
          <w:lang w:val="en-US" w:eastAsia="zh-CN"/>
        </w:rPr>
        <w:t>5</w:t>
      </w:r>
      <w:r>
        <w:rPr>
          <w:rFonts w:hint="eastAsia" w:ascii="宋体" w:hAnsi="宋体"/>
          <w:szCs w:val="21"/>
        </w:rPr>
        <w:t>交（提）货方式、地点、运输方式及到站（港）费用负担：由乙方负责运至甲方指定地点，费用由乙方承担。</w:t>
      </w:r>
    </w:p>
    <w:p w14:paraId="6A5593B0">
      <w:pPr>
        <w:spacing w:line="400" w:lineRule="atLeast"/>
        <w:ind w:firstLine="420"/>
        <w:rPr>
          <w:rFonts w:hint="default" w:ascii="宋体" w:hAnsi="宋体" w:eastAsia="宋体" w:cs="宋体"/>
          <w:szCs w:val="21"/>
          <w:u w:val="single"/>
          <w:lang w:val="en-US" w:eastAsia="zh-CN"/>
        </w:rPr>
      </w:pPr>
      <w:r>
        <w:rPr>
          <w:rFonts w:hint="eastAsia" w:ascii="宋体" w:hAnsi="宋体" w:eastAsia="宋体" w:cs="宋体"/>
          <w:szCs w:val="21"/>
          <w:lang w:val="en-US" w:eastAsia="zh-CN"/>
        </w:rPr>
        <w:t>1.5.6如在甲方验收中发现有任何漏发货、短少、缺损、缺陷、规格型号、或与合同规定不符，乙方应于收到通知后5个工作日内自付费用进行更换、补充发货至甲方指定地点。</w:t>
      </w:r>
    </w:p>
    <w:p w14:paraId="2C7EAA7A">
      <w:pPr>
        <w:spacing w:line="400" w:lineRule="atLeast"/>
        <w:ind w:firstLine="422"/>
        <w:outlineLvl w:val="0"/>
        <w:rPr>
          <w:rFonts w:ascii="宋体" w:hAnsi="宋体"/>
          <w:b/>
          <w:szCs w:val="21"/>
        </w:rPr>
      </w:pPr>
      <w:r>
        <w:rPr>
          <w:rFonts w:ascii="宋体" w:hAnsi="宋体"/>
          <w:b/>
          <w:szCs w:val="21"/>
        </w:rPr>
        <w:t xml:space="preserve">1.6 </w:t>
      </w:r>
      <w:r>
        <w:rPr>
          <w:rFonts w:hint="eastAsia" w:ascii="宋体" w:hAnsi="宋体"/>
          <w:b/>
          <w:szCs w:val="21"/>
        </w:rPr>
        <w:t>违约责任</w:t>
      </w:r>
      <w:bookmarkEnd w:id="31"/>
      <w:bookmarkEnd w:id="32"/>
      <w:bookmarkEnd w:id="33"/>
    </w:p>
    <w:p w14:paraId="7AAAB471">
      <w:pPr>
        <w:spacing w:line="400" w:lineRule="atLeast"/>
        <w:ind w:firstLine="420"/>
        <w:rPr>
          <w:rFonts w:hint="eastAsia" w:ascii="宋体" w:hAnsi="宋体" w:eastAsia="宋体"/>
          <w:szCs w:val="21"/>
          <w:highlight w:val="none"/>
          <w:lang w:eastAsia="zh-CN"/>
        </w:rPr>
      </w:pPr>
      <w:r>
        <w:rPr>
          <w:rFonts w:ascii="宋体" w:hAnsi="宋体"/>
          <w:szCs w:val="21"/>
        </w:rPr>
        <w:t xml:space="preserve">1.6.1 </w:t>
      </w:r>
      <w:r>
        <w:rPr>
          <w:rFonts w:hint="eastAsia" w:ascii="宋体" w:hAnsi="宋体"/>
          <w:szCs w:val="21"/>
        </w:rPr>
        <w:t>除不可抗力外</w:t>
      </w:r>
      <w:r>
        <w:rPr>
          <w:rFonts w:ascii="宋体" w:hAnsi="宋体"/>
          <w:szCs w:val="21"/>
        </w:rPr>
        <w:t>,</w:t>
      </w:r>
      <w:r>
        <w:rPr>
          <w:rFonts w:hint="eastAsia" w:ascii="宋体" w:hAnsi="宋体"/>
          <w:szCs w:val="21"/>
        </w:rPr>
        <w:t>如果乙方没有按照本合同约定的期限(交付延期超过十日的)交付货物</w:t>
      </w:r>
      <w:r>
        <w:rPr>
          <w:rFonts w:ascii="宋体" w:hAnsi="宋体"/>
          <w:szCs w:val="21"/>
        </w:rPr>
        <w:t>,</w:t>
      </w:r>
      <w:r>
        <w:rPr>
          <w:rFonts w:hint="eastAsia" w:ascii="宋体" w:hAnsi="宋体"/>
          <w:szCs w:val="21"/>
        </w:rPr>
        <w:t>那么甲方可</w:t>
      </w:r>
      <w:r>
        <w:rPr>
          <w:rFonts w:hint="eastAsia" w:ascii="宋体" w:hAnsi="宋体"/>
          <w:szCs w:val="21"/>
          <w:highlight w:val="none"/>
        </w:rPr>
        <w:t>要求乙方支付违约金</w:t>
      </w:r>
      <w:r>
        <w:rPr>
          <w:rFonts w:ascii="宋体" w:hAnsi="宋体"/>
          <w:szCs w:val="21"/>
          <w:highlight w:val="none"/>
        </w:rPr>
        <w:t>,</w:t>
      </w:r>
      <w:r>
        <w:rPr>
          <w:rFonts w:hint="eastAsia" w:ascii="宋体" w:hAnsi="宋体"/>
          <w:szCs w:val="21"/>
          <w:highlight w:val="none"/>
        </w:rPr>
        <w:t>违约金按合同价的0.5%/日计算, 最高限额为本合同总价的</w:t>
      </w:r>
      <w:r>
        <w:rPr>
          <w:rFonts w:ascii="宋体" w:hAnsi="宋体"/>
          <w:szCs w:val="21"/>
          <w:highlight w:val="none"/>
          <w:u w:val="single"/>
        </w:rPr>
        <w:t xml:space="preserve"> </w:t>
      </w:r>
      <w:r>
        <w:rPr>
          <w:rFonts w:hint="eastAsia" w:ascii="宋体" w:hAnsi="宋体"/>
          <w:szCs w:val="21"/>
          <w:highlight w:val="none"/>
          <w:u w:val="single"/>
        </w:rPr>
        <w:t>10</w:t>
      </w:r>
      <w:r>
        <w:rPr>
          <w:rFonts w:ascii="宋体" w:hAnsi="宋体"/>
          <w:szCs w:val="21"/>
          <w:highlight w:val="none"/>
          <w:u w:val="single"/>
        </w:rPr>
        <w:t xml:space="preserve"> </w:t>
      </w:r>
      <w:r>
        <w:rPr>
          <w:rFonts w:ascii="宋体" w:hAnsi="宋体"/>
          <w:szCs w:val="21"/>
          <w:highlight w:val="none"/>
        </w:rPr>
        <w:t>%</w:t>
      </w:r>
      <w:r>
        <w:rPr>
          <w:rFonts w:hint="eastAsia" w:ascii="宋体" w:hAnsi="宋体"/>
          <w:szCs w:val="21"/>
          <w:highlight w:val="none"/>
        </w:rPr>
        <w:t>,在第二次支付合同价款时予以扣减;迟延交付货物的违约金计算数额达到前述最高限额之日起</w:t>
      </w:r>
      <w:r>
        <w:rPr>
          <w:rFonts w:ascii="宋体" w:hAnsi="宋体"/>
          <w:szCs w:val="21"/>
          <w:highlight w:val="none"/>
        </w:rPr>
        <w:t>,</w:t>
      </w:r>
      <w:r>
        <w:rPr>
          <w:rFonts w:hint="eastAsia" w:ascii="宋体" w:hAnsi="宋体"/>
          <w:szCs w:val="21"/>
          <w:highlight w:val="none"/>
        </w:rPr>
        <w:t>甲方有权在要求乙方支付违约金的同时</w:t>
      </w:r>
      <w:r>
        <w:rPr>
          <w:rFonts w:ascii="宋体" w:hAnsi="宋体"/>
          <w:szCs w:val="21"/>
          <w:highlight w:val="none"/>
        </w:rPr>
        <w:t>,</w:t>
      </w:r>
      <w:r>
        <w:rPr>
          <w:rFonts w:hint="eastAsia" w:ascii="宋体" w:hAnsi="宋体"/>
          <w:szCs w:val="21"/>
          <w:highlight w:val="none"/>
        </w:rPr>
        <w:t>书面通知乙方解除本合同</w:t>
      </w:r>
      <w:r>
        <w:rPr>
          <w:rFonts w:hint="eastAsia" w:ascii="宋体" w:hAnsi="宋体"/>
          <w:szCs w:val="21"/>
          <w:highlight w:val="none"/>
          <w:lang w:eastAsia="zh-CN"/>
        </w:rPr>
        <w:t>；</w:t>
      </w:r>
    </w:p>
    <w:p w14:paraId="7540E73E">
      <w:pPr>
        <w:spacing w:line="400" w:lineRule="atLeast"/>
        <w:ind w:firstLine="420"/>
        <w:rPr>
          <w:rFonts w:hint="eastAsia" w:ascii="宋体" w:hAnsi="宋体" w:eastAsia="宋体"/>
          <w:szCs w:val="21"/>
          <w:lang w:eastAsia="zh-CN"/>
        </w:rPr>
      </w:pPr>
      <w:r>
        <w:rPr>
          <w:rFonts w:ascii="宋体" w:hAnsi="宋体"/>
          <w:szCs w:val="21"/>
          <w:highlight w:val="none"/>
        </w:rPr>
        <w:t xml:space="preserve">1.6.2 </w:t>
      </w:r>
      <w:r>
        <w:rPr>
          <w:rFonts w:hint="eastAsia" w:ascii="宋体" w:hAnsi="宋体"/>
          <w:szCs w:val="21"/>
          <w:highlight w:val="none"/>
        </w:rPr>
        <w:t>除不可抗力外</w:t>
      </w:r>
      <w:r>
        <w:rPr>
          <w:rFonts w:ascii="宋体" w:hAnsi="宋体"/>
          <w:szCs w:val="21"/>
          <w:highlight w:val="none"/>
        </w:rPr>
        <w:t>,</w:t>
      </w:r>
      <w:r>
        <w:rPr>
          <w:rFonts w:hint="eastAsia" w:ascii="宋体" w:hAnsi="宋体"/>
          <w:szCs w:val="21"/>
          <w:highlight w:val="none"/>
        </w:rPr>
        <w:t>如果甲方没有按照本合同约定的付款方式付款</w:t>
      </w:r>
      <w:r>
        <w:rPr>
          <w:rFonts w:ascii="宋体" w:hAnsi="宋体"/>
          <w:szCs w:val="21"/>
          <w:highlight w:val="none"/>
        </w:rPr>
        <w:t>,</w:t>
      </w:r>
      <w:r>
        <w:rPr>
          <w:rFonts w:hint="eastAsia" w:ascii="宋体" w:hAnsi="宋体"/>
          <w:szCs w:val="21"/>
          <w:highlight w:val="none"/>
        </w:rPr>
        <w:t>那么乙方可要求甲方支付违约金</w:t>
      </w:r>
      <w:r>
        <w:rPr>
          <w:rFonts w:ascii="宋体" w:hAnsi="宋体"/>
          <w:szCs w:val="21"/>
          <w:highlight w:val="none"/>
        </w:rPr>
        <w:t>,</w:t>
      </w:r>
      <w:r>
        <w:rPr>
          <w:rFonts w:hint="eastAsia" w:ascii="宋体" w:hAnsi="宋体"/>
          <w:szCs w:val="21"/>
          <w:highlight w:val="none"/>
        </w:rPr>
        <w:t>违约金按每迟延付款一日的应付而未付款的</w:t>
      </w:r>
      <w:r>
        <w:rPr>
          <w:rFonts w:ascii="宋体" w:hAnsi="宋体"/>
          <w:szCs w:val="21"/>
          <w:highlight w:val="none"/>
          <w:u w:val="single"/>
        </w:rPr>
        <w:t xml:space="preserve"> 0.3  </w:t>
      </w:r>
      <w:r>
        <w:rPr>
          <w:rFonts w:ascii="宋体" w:hAnsi="宋体"/>
          <w:szCs w:val="21"/>
          <w:highlight w:val="none"/>
        </w:rPr>
        <w:t>%</w:t>
      </w:r>
      <w:r>
        <w:rPr>
          <w:rFonts w:hint="eastAsia" w:ascii="宋体" w:hAnsi="宋体"/>
          <w:szCs w:val="21"/>
          <w:highlight w:val="none"/>
        </w:rPr>
        <w:t>计算</w:t>
      </w:r>
      <w:r>
        <w:rPr>
          <w:rFonts w:ascii="宋体" w:hAnsi="宋体"/>
          <w:szCs w:val="21"/>
          <w:highlight w:val="none"/>
        </w:rPr>
        <w:t>,</w:t>
      </w:r>
      <w:r>
        <w:rPr>
          <w:rFonts w:hint="eastAsia" w:ascii="宋体" w:hAnsi="宋体"/>
          <w:szCs w:val="21"/>
          <w:highlight w:val="none"/>
        </w:rPr>
        <w:t>最高限额为本合同总价的</w:t>
      </w:r>
      <w:r>
        <w:rPr>
          <w:rFonts w:ascii="宋体" w:hAnsi="宋体"/>
          <w:szCs w:val="21"/>
          <w:highlight w:val="none"/>
          <w:u w:val="single"/>
        </w:rPr>
        <w:t xml:space="preserve"> 5 </w:t>
      </w:r>
      <w:r>
        <w:rPr>
          <w:rFonts w:ascii="宋体" w:hAnsi="宋体"/>
          <w:szCs w:val="21"/>
          <w:highlight w:val="none"/>
        </w:rPr>
        <w:t>%;</w:t>
      </w:r>
      <w:r>
        <w:rPr>
          <w:rFonts w:hint="eastAsia" w:ascii="宋体" w:hAnsi="宋体"/>
          <w:szCs w:val="21"/>
          <w:highlight w:val="none"/>
        </w:rPr>
        <w:t>迟</w:t>
      </w:r>
      <w:r>
        <w:rPr>
          <w:rFonts w:hint="eastAsia" w:ascii="宋体" w:hAnsi="宋体"/>
          <w:szCs w:val="21"/>
        </w:rPr>
        <w:t>延付款的违约金计算数额达到前述最高限额之日起</w:t>
      </w:r>
      <w:r>
        <w:rPr>
          <w:rFonts w:ascii="宋体" w:hAnsi="宋体"/>
          <w:szCs w:val="21"/>
        </w:rPr>
        <w:t>,</w:t>
      </w:r>
      <w:r>
        <w:rPr>
          <w:rFonts w:hint="eastAsia" w:ascii="宋体" w:hAnsi="宋体"/>
          <w:szCs w:val="21"/>
        </w:rPr>
        <w:t>乙方有权在要求甲方支付违约金的同时</w:t>
      </w:r>
      <w:r>
        <w:rPr>
          <w:rFonts w:ascii="宋体" w:hAnsi="宋体"/>
          <w:szCs w:val="21"/>
        </w:rPr>
        <w:t>,</w:t>
      </w:r>
      <w:r>
        <w:rPr>
          <w:rFonts w:hint="eastAsia" w:ascii="宋体" w:hAnsi="宋体"/>
          <w:szCs w:val="21"/>
        </w:rPr>
        <w:t>书面通知甲方解除本合同</w:t>
      </w:r>
      <w:r>
        <w:rPr>
          <w:rFonts w:hint="eastAsia" w:ascii="宋体" w:hAnsi="宋体"/>
          <w:szCs w:val="21"/>
          <w:lang w:eastAsia="zh-CN"/>
        </w:rPr>
        <w:t>；</w:t>
      </w:r>
    </w:p>
    <w:p w14:paraId="0BF896BB">
      <w:pPr>
        <w:spacing w:line="400" w:lineRule="atLeast"/>
        <w:ind w:firstLine="420"/>
        <w:rPr>
          <w:rFonts w:ascii="宋体" w:hAnsi="宋体"/>
          <w:szCs w:val="21"/>
        </w:rPr>
      </w:pPr>
      <w:r>
        <w:rPr>
          <w:rFonts w:ascii="宋体" w:hAnsi="宋体"/>
          <w:szCs w:val="21"/>
        </w:rPr>
        <w:t xml:space="preserve">1.6.3 </w:t>
      </w:r>
      <w:r>
        <w:rPr>
          <w:rFonts w:hint="eastAsia" w:ascii="宋体" w:hAnsi="宋体"/>
          <w:szCs w:val="21"/>
        </w:rPr>
        <w:t>除不可抗力外</w:t>
      </w:r>
      <w:r>
        <w:rPr>
          <w:rFonts w:ascii="宋体" w:hAnsi="宋体"/>
          <w:szCs w:val="21"/>
        </w:rPr>
        <w:t>,</w:t>
      </w:r>
      <w:r>
        <w:rPr>
          <w:rFonts w:hint="eastAsia" w:ascii="宋体" w:hAnsi="宋体"/>
          <w:szCs w:val="21"/>
        </w:rPr>
        <w:t>任何一方未能履行本合同约定的其他主要义务</w:t>
      </w:r>
      <w:r>
        <w:rPr>
          <w:rFonts w:ascii="宋体" w:hAnsi="宋体"/>
          <w:szCs w:val="21"/>
        </w:rPr>
        <w:t>,</w:t>
      </w:r>
      <w:r>
        <w:rPr>
          <w:rFonts w:hint="eastAsia" w:ascii="宋体" w:hAnsi="宋体"/>
          <w:szCs w:val="21"/>
        </w:rPr>
        <w:t>经催告后在合理期限内仍未履行的</w:t>
      </w:r>
      <w:r>
        <w:rPr>
          <w:rFonts w:ascii="宋体" w:hAnsi="宋体"/>
          <w:szCs w:val="21"/>
        </w:rPr>
        <w:t>,</w:t>
      </w:r>
      <w:r>
        <w:rPr>
          <w:rFonts w:hint="eastAsia" w:ascii="宋体" w:hAnsi="宋体"/>
          <w:szCs w:val="21"/>
        </w:rPr>
        <w:t>或者任何一方有其他违约行为致使不能实现合同目的的</w:t>
      </w:r>
      <w:r>
        <w:rPr>
          <w:rFonts w:ascii="宋体" w:hAnsi="宋体"/>
          <w:szCs w:val="21"/>
        </w:rPr>
        <w:t>,</w:t>
      </w:r>
      <w:r>
        <w:rPr>
          <w:rFonts w:hint="eastAsia" w:ascii="宋体" w:hAnsi="宋体"/>
          <w:szCs w:val="21"/>
        </w:rPr>
        <w:t>或者任何一方有腐败行为</w:t>
      </w:r>
      <w:r>
        <w:rPr>
          <w:rFonts w:ascii="宋体" w:hAnsi="宋体"/>
          <w:szCs w:val="21"/>
        </w:rPr>
        <w:t>(</w:t>
      </w:r>
      <w:r>
        <w:rPr>
          <w:rFonts w:hint="eastAsia" w:ascii="宋体" w:hAnsi="宋体"/>
          <w:szCs w:val="21"/>
        </w:rPr>
        <w:t>即</w:t>
      </w:r>
      <w:r>
        <w:rPr>
          <w:rFonts w:ascii="宋体" w:hAnsi="宋体"/>
          <w:szCs w:val="21"/>
        </w:rPr>
        <w:t>:</w:t>
      </w:r>
      <w:r>
        <w:rPr>
          <w:rFonts w:hint="eastAsia" w:ascii="宋体" w:hAnsi="宋体"/>
          <w:szCs w:val="21"/>
        </w:rPr>
        <w:t>提供或给予或接受或索取任何财物或其他好处或者采取其他不正当手段影响对方当事人在合同签订、履行过程中的行为</w:t>
      </w:r>
      <w:r>
        <w:rPr>
          <w:rFonts w:ascii="宋体" w:hAnsi="宋体"/>
          <w:szCs w:val="21"/>
        </w:rPr>
        <w:t>)</w:t>
      </w:r>
      <w:r>
        <w:rPr>
          <w:rFonts w:hint="eastAsia" w:ascii="宋体" w:hAnsi="宋体"/>
          <w:szCs w:val="21"/>
        </w:rPr>
        <w:t>或者欺诈行为</w:t>
      </w:r>
      <w:r>
        <w:rPr>
          <w:rFonts w:ascii="宋体" w:hAnsi="宋体"/>
          <w:szCs w:val="21"/>
        </w:rPr>
        <w:t>(</w:t>
      </w:r>
      <w:r>
        <w:rPr>
          <w:rFonts w:hint="eastAsia" w:ascii="宋体" w:hAnsi="宋体"/>
          <w:szCs w:val="21"/>
        </w:rPr>
        <w:t>即</w:t>
      </w:r>
      <w:r>
        <w:rPr>
          <w:rFonts w:ascii="宋体" w:hAnsi="宋体"/>
          <w:szCs w:val="21"/>
        </w:rPr>
        <w:t>:</w:t>
      </w:r>
      <w:r>
        <w:rPr>
          <w:rFonts w:hint="eastAsia" w:ascii="宋体" w:hAnsi="宋体"/>
          <w:szCs w:val="21"/>
        </w:rPr>
        <w:t>以谎报事实或者隐瞒真相的方法来影响对方当事人在合同签订、履行过程中的行为</w:t>
      </w:r>
      <w:r>
        <w:rPr>
          <w:rFonts w:ascii="宋体" w:hAnsi="宋体"/>
          <w:szCs w:val="21"/>
        </w:rPr>
        <w:t>)</w:t>
      </w:r>
      <w:r>
        <w:rPr>
          <w:rFonts w:hint="eastAsia" w:ascii="宋体" w:hAnsi="宋体"/>
          <w:szCs w:val="21"/>
        </w:rPr>
        <w:t>的</w:t>
      </w:r>
      <w:r>
        <w:rPr>
          <w:rFonts w:ascii="宋体" w:hAnsi="宋体"/>
          <w:szCs w:val="21"/>
        </w:rPr>
        <w:t>,</w:t>
      </w:r>
      <w:r>
        <w:rPr>
          <w:rFonts w:hint="eastAsia" w:ascii="宋体" w:hAnsi="宋体"/>
          <w:szCs w:val="21"/>
        </w:rPr>
        <w:t>对方当事人可以书面通知违约方解除本合同</w:t>
      </w:r>
      <w:r>
        <w:rPr>
          <w:rFonts w:ascii="宋体" w:hAnsi="宋体"/>
          <w:szCs w:val="21"/>
        </w:rPr>
        <w:t>;</w:t>
      </w:r>
    </w:p>
    <w:p w14:paraId="6F43BF96">
      <w:pPr>
        <w:spacing w:line="400" w:lineRule="atLeast"/>
        <w:ind w:firstLine="420"/>
        <w:rPr>
          <w:rFonts w:ascii="宋体" w:hAnsi="宋体"/>
          <w:szCs w:val="21"/>
        </w:rPr>
      </w:pPr>
      <w:r>
        <w:rPr>
          <w:rFonts w:ascii="宋体" w:hAnsi="宋体"/>
          <w:szCs w:val="21"/>
        </w:rPr>
        <w:t xml:space="preserve">1.6.4 </w:t>
      </w:r>
      <w:r>
        <w:rPr>
          <w:rFonts w:hint="eastAsia" w:ascii="宋体" w:hAnsi="宋体"/>
          <w:szCs w:val="21"/>
        </w:rPr>
        <w:t>任何一方按照前述约定要求违约方支付违约金的同时</w:t>
      </w:r>
      <w:r>
        <w:rPr>
          <w:rFonts w:ascii="宋体" w:hAnsi="宋体"/>
          <w:szCs w:val="21"/>
        </w:rPr>
        <w:t>,</w:t>
      </w:r>
      <w:r>
        <w:rPr>
          <w:rFonts w:hint="eastAsia" w:ascii="宋体" w:hAnsi="宋体"/>
          <w:szCs w:val="21"/>
        </w:rPr>
        <w:t>仍有权要求违约方继续履行合同、采取补救措施</w:t>
      </w:r>
      <w:r>
        <w:rPr>
          <w:rFonts w:ascii="宋体" w:hAnsi="宋体"/>
          <w:szCs w:val="21"/>
        </w:rPr>
        <w:t>,</w:t>
      </w:r>
      <w:r>
        <w:rPr>
          <w:rFonts w:hint="eastAsia" w:ascii="宋体" w:hAnsi="宋体"/>
          <w:szCs w:val="21"/>
        </w:rPr>
        <w:t>并有权按照己方实际损失情况要求违约方赔偿损失</w:t>
      </w:r>
      <w:r>
        <w:rPr>
          <w:rFonts w:ascii="宋体" w:hAnsi="宋体"/>
          <w:szCs w:val="21"/>
        </w:rPr>
        <w:t>;</w:t>
      </w:r>
      <w:r>
        <w:rPr>
          <w:rFonts w:hint="eastAsia" w:ascii="宋体" w:hAnsi="宋体"/>
          <w:szCs w:val="21"/>
        </w:rPr>
        <w:t>任何一方按照前述约定要求解除本合同的同时</w:t>
      </w:r>
      <w:r>
        <w:rPr>
          <w:rFonts w:ascii="宋体" w:hAnsi="宋体"/>
          <w:szCs w:val="21"/>
        </w:rPr>
        <w:t>,</w:t>
      </w:r>
      <w:r>
        <w:rPr>
          <w:rFonts w:hint="eastAsia" w:ascii="宋体" w:hAnsi="宋体"/>
          <w:szCs w:val="21"/>
        </w:rPr>
        <w:t>仍有权要求违约方支付违约金和按照己方实际损失情况要求违约方赔偿损失</w:t>
      </w:r>
      <w:r>
        <w:rPr>
          <w:rFonts w:ascii="宋体" w:hAnsi="宋体"/>
          <w:szCs w:val="21"/>
        </w:rPr>
        <w:t>;</w:t>
      </w:r>
      <w:r>
        <w:rPr>
          <w:rFonts w:hint="eastAsia" w:ascii="宋体" w:hAnsi="宋体"/>
          <w:szCs w:val="21"/>
        </w:rPr>
        <w:t>且守约方行使的任何权利救济方式均不视为其放弃了其他法定或者约定的权利救济方式</w:t>
      </w:r>
      <w:r>
        <w:rPr>
          <w:rFonts w:ascii="宋体" w:hAnsi="宋体"/>
          <w:szCs w:val="21"/>
        </w:rPr>
        <w:t>;</w:t>
      </w:r>
    </w:p>
    <w:p w14:paraId="03EBF877">
      <w:pPr>
        <w:spacing w:line="400" w:lineRule="atLeast"/>
        <w:ind w:firstLine="420"/>
        <w:rPr>
          <w:rFonts w:ascii="宋体" w:hAnsi="宋体"/>
          <w:szCs w:val="21"/>
        </w:rPr>
      </w:pPr>
      <w:r>
        <w:rPr>
          <w:rFonts w:ascii="宋体" w:hAnsi="宋体"/>
          <w:szCs w:val="21"/>
        </w:rPr>
        <w:t xml:space="preserve">1.6.5 </w:t>
      </w:r>
      <w:r>
        <w:rPr>
          <w:rFonts w:hint="eastAsia" w:ascii="宋体" w:hAnsi="宋体"/>
          <w:szCs w:val="21"/>
        </w:rPr>
        <w:t>除前述约定外</w:t>
      </w:r>
      <w:r>
        <w:rPr>
          <w:rFonts w:ascii="宋体" w:hAnsi="宋体"/>
          <w:szCs w:val="21"/>
        </w:rPr>
        <w:t>,</w:t>
      </w:r>
      <w:r>
        <w:rPr>
          <w:rFonts w:hint="eastAsia" w:ascii="宋体" w:hAnsi="宋体"/>
          <w:szCs w:val="21"/>
        </w:rPr>
        <w:t>除不可抗力外</w:t>
      </w:r>
      <w:r>
        <w:rPr>
          <w:rFonts w:ascii="宋体" w:hAnsi="宋体"/>
          <w:szCs w:val="21"/>
        </w:rPr>
        <w:t>,</w:t>
      </w:r>
      <w:r>
        <w:rPr>
          <w:rFonts w:hint="eastAsia" w:ascii="宋体" w:hAnsi="宋体"/>
          <w:szCs w:val="21"/>
        </w:rPr>
        <w:t>任何一方未能履行本合同约定的义务</w:t>
      </w:r>
      <w:r>
        <w:rPr>
          <w:rFonts w:ascii="宋体" w:hAnsi="宋体"/>
          <w:szCs w:val="21"/>
        </w:rPr>
        <w:t>,</w:t>
      </w:r>
      <w:r>
        <w:rPr>
          <w:rFonts w:hint="eastAsia" w:ascii="宋体" w:hAnsi="宋体"/>
          <w:szCs w:val="21"/>
        </w:rPr>
        <w:t>对方当事人均有权要求继续履行、采取补救措施或者赔偿损失等</w:t>
      </w:r>
      <w:r>
        <w:rPr>
          <w:rFonts w:ascii="宋体" w:hAnsi="宋体"/>
          <w:szCs w:val="21"/>
        </w:rPr>
        <w:t>,</w:t>
      </w:r>
      <w:r>
        <w:rPr>
          <w:rFonts w:hint="eastAsia" w:ascii="宋体" w:hAnsi="宋体"/>
          <w:szCs w:val="21"/>
        </w:rPr>
        <w:t>且对方当事人行使的任何权利救济方式均不视为其放弃了其他法定或者约定的权利救济方式</w:t>
      </w:r>
      <w:r>
        <w:rPr>
          <w:rFonts w:ascii="宋体" w:hAnsi="宋体"/>
          <w:szCs w:val="21"/>
        </w:rPr>
        <w:t>;</w:t>
      </w:r>
    </w:p>
    <w:p w14:paraId="29752519">
      <w:pPr>
        <w:spacing w:line="400" w:lineRule="atLeast"/>
        <w:ind w:firstLine="420"/>
        <w:rPr>
          <w:rFonts w:ascii="宋体" w:hAnsi="宋体"/>
          <w:szCs w:val="21"/>
        </w:rPr>
      </w:pPr>
      <w:r>
        <w:rPr>
          <w:rFonts w:ascii="宋体" w:hAnsi="宋体"/>
          <w:szCs w:val="21"/>
        </w:rPr>
        <w:t xml:space="preserve">1.6.6 </w:t>
      </w:r>
      <w:r>
        <w:rPr>
          <w:rFonts w:hint="eastAsia" w:ascii="宋体" w:hAnsi="宋体"/>
          <w:szCs w:val="21"/>
        </w:rPr>
        <w:t>如果出现采购监督管理部门在处理投诉事项期间</w:t>
      </w:r>
      <w:r>
        <w:rPr>
          <w:rFonts w:ascii="宋体" w:hAnsi="宋体"/>
          <w:szCs w:val="21"/>
        </w:rPr>
        <w:t>,</w:t>
      </w:r>
      <w:r>
        <w:rPr>
          <w:rFonts w:hint="eastAsia" w:ascii="宋体" w:hAnsi="宋体"/>
          <w:szCs w:val="21"/>
        </w:rPr>
        <w:t>书面通知甲方暂停采购活动的情形</w:t>
      </w:r>
      <w:r>
        <w:rPr>
          <w:rFonts w:ascii="宋体" w:hAnsi="宋体"/>
          <w:szCs w:val="21"/>
        </w:rPr>
        <w:t>,</w:t>
      </w:r>
      <w:r>
        <w:rPr>
          <w:rFonts w:hint="eastAsia" w:ascii="宋体" w:hAnsi="宋体"/>
          <w:szCs w:val="21"/>
        </w:rPr>
        <w:t>或者询问或质疑事项可能影响中标结果的</w:t>
      </w:r>
      <w:r>
        <w:rPr>
          <w:rFonts w:ascii="宋体" w:hAnsi="宋体"/>
          <w:szCs w:val="21"/>
        </w:rPr>
        <w:t>,</w:t>
      </w:r>
      <w:r>
        <w:rPr>
          <w:rFonts w:hint="eastAsia" w:ascii="宋体" w:hAnsi="宋体"/>
          <w:szCs w:val="21"/>
        </w:rPr>
        <w:t>导致甲方中止履行合同的情形</w:t>
      </w:r>
      <w:r>
        <w:rPr>
          <w:rFonts w:ascii="宋体" w:hAnsi="宋体"/>
          <w:szCs w:val="21"/>
        </w:rPr>
        <w:t>,</w:t>
      </w:r>
      <w:r>
        <w:rPr>
          <w:rFonts w:hint="eastAsia" w:ascii="宋体" w:hAnsi="宋体"/>
          <w:szCs w:val="21"/>
        </w:rPr>
        <w:t>均不视为甲方违约。</w:t>
      </w:r>
    </w:p>
    <w:p w14:paraId="0BF2AC72">
      <w:pPr>
        <w:spacing w:line="400" w:lineRule="atLeast"/>
        <w:ind w:firstLine="422"/>
        <w:outlineLvl w:val="0"/>
        <w:rPr>
          <w:rFonts w:ascii="宋体" w:hAnsi="宋体"/>
          <w:b/>
          <w:szCs w:val="21"/>
        </w:rPr>
      </w:pPr>
      <w:bookmarkStart w:id="34" w:name="_Toc28375"/>
      <w:bookmarkStart w:id="35" w:name="_Toc15583"/>
      <w:bookmarkStart w:id="36" w:name="_Toc16021"/>
      <w:r>
        <w:rPr>
          <w:rFonts w:ascii="宋体" w:hAnsi="宋体"/>
          <w:b/>
          <w:szCs w:val="21"/>
        </w:rPr>
        <w:t xml:space="preserve">1.7 </w:t>
      </w:r>
      <w:r>
        <w:rPr>
          <w:rFonts w:hint="eastAsia" w:ascii="宋体" w:hAnsi="宋体"/>
          <w:b/>
          <w:szCs w:val="21"/>
        </w:rPr>
        <w:t>合同争议的解决</w:t>
      </w:r>
      <w:bookmarkEnd w:id="34"/>
      <w:bookmarkEnd w:id="35"/>
      <w:bookmarkEnd w:id="36"/>
    </w:p>
    <w:p w14:paraId="0D30CFBE">
      <w:pPr>
        <w:spacing w:line="400" w:lineRule="atLeast"/>
        <w:ind w:firstLine="420"/>
        <w:rPr>
          <w:rFonts w:ascii="宋体" w:hAnsi="宋体"/>
          <w:szCs w:val="21"/>
        </w:rPr>
      </w:pPr>
      <w:r>
        <w:rPr>
          <w:rFonts w:hint="eastAsia" w:ascii="宋体" w:hAnsi="宋体"/>
          <w:szCs w:val="21"/>
        </w:rPr>
        <w:t>本合同履行过程中发生的任何争议</w:t>
      </w:r>
      <w:r>
        <w:rPr>
          <w:rFonts w:ascii="宋体" w:hAnsi="宋体"/>
          <w:szCs w:val="21"/>
        </w:rPr>
        <w:t>,</w:t>
      </w:r>
      <w:r>
        <w:rPr>
          <w:rFonts w:hint="eastAsia" w:ascii="宋体" w:hAnsi="宋体"/>
          <w:szCs w:val="21"/>
        </w:rPr>
        <w:t>双方当事人均可通过和解或者调解解决</w:t>
      </w:r>
      <w:r>
        <w:rPr>
          <w:rFonts w:ascii="宋体" w:hAnsi="宋体"/>
          <w:szCs w:val="21"/>
        </w:rPr>
        <w:t>;</w:t>
      </w:r>
      <w:r>
        <w:rPr>
          <w:rFonts w:hint="eastAsia" w:ascii="宋体" w:hAnsi="宋体"/>
          <w:szCs w:val="21"/>
        </w:rPr>
        <w:t>不愿和解、调解或者和解、调解不成的</w:t>
      </w:r>
      <w:r>
        <w:rPr>
          <w:rFonts w:ascii="宋体" w:hAnsi="宋体"/>
          <w:szCs w:val="21"/>
        </w:rPr>
        <w:t>,</w:t>
      </w:r>
      <w:r>
        <w:rPr>
          <w:rFonts w:hint="eastAsia" w:ascii="宋体" w:hAnsi="宋体"/>
          <w:szCs w:val="21"/>
        </w:rPr>
        <w:t>可以向</w:t>
      </w:r>
      <w:r>
        <w:rPr>
          <w:rFonts w:hint="eastAsia" w:ascii="宋体" w:hAnsi="宋体"/>
          <w:szCs w:val="21"/>
          <w:u w:val="single"/>
        </w:rPr>
        <w:t>南通市通州区</w:t>
      </w:r>
      <w:r>
        <w:rPr>
          <w:rFonts w:hint="eastAsia" w:ascii="宋体" w:hAnsi="宋体"/>
          <w:szCs w:val="21"/>
        </w:rPr>
        <w:t>人民法院起诉。</w:t>
      </w:r>
    </w:p>
    <w:p w14:paraId="0FF309E8">
      <w:pPr>
        <w:spacing w:line="400" w:lineRule="atLeast"/>
        <w:ind w:firstLine="422"/>
        <w:outlineLvl w:val="0"/>
        <w:rPr>
          <w:rFonts w:ascii="宋体" w:hAnsi="宋体"/>
          <w:b/>
          <w:szCs w:val="21"/>
        </w:rPr>
      </w:pPr>
      <w:bookmarkStart w:id="37" w:name="_Toc15322"/>
      <w:bookmarkStart w:id="38" w:name="_Toc11173"/>
      <w:bookmarkStart w:id="39" w:name="_Toc7245"/>
      <w:r>
        <w:rPr>
          <w:rFonts w:ascii="宋体" w:hAnsi="宋体"/>
          <w:b/>
          <w:szCs w:val="21"/>
        </w:rPr>
        <w:t xml:space="preserve">1.8 </w:t>
      </w:r>
      <w:r>
        <w:rPr>
          <w:rFonts w:hint="eastAsia" w:ascii="宋体" w:hAnsi="宋体"/>
          <w:b/>
          <w:szCs w:val="21"/>
        </w:rPr>
        <w:t>合同生效</w:t>
      </w:r>
      <w:bookmarkEnd w:id="37"/>
      <w:bookmarkEnd w:id="38"/>
      <w:bookmarkEnd w:id="39"/>
    </w:p>
    <w:p w14:paraId="2A7E617D">
      <w:pPr>
        <w:spacing w:line="400" w:lineRule="atLeast"/>
        <w:ind w:firstLine="420"/>
        <w:rPr>
          <w:rFonts w:ascii="宋体" w:hAnsi="宋体"/>
          <w:b/>
          <w:szCs w:val="21"/>
        </w:rPr>
      </w:pPr>
      <w:r>
        <w:rPr>
          <w:rFonts w:hint="eastAsia" w:ascii="宋体" w:hAnsi="宋体"/>
          <w:szCs w:val="21"/>
        </w:rPr>
        <w:t>本合同自双方当事人盖章或者签字时生效。</w:t>
      </w:r>
    </w:p>
    <w:p w14:paraId="02EBC449">
      <w:pPr>
        <w:spacing w:line="400" w:lineRule="atLeast"/>
        <w:rPr>
          <w:rFonts w:hint="eastAsia" w:ascii="宋体" w:hAnsi="宋体" w:eastAsia="宋体" w:cs="Times New Roman"/>
          <w:szCs w:val="21"/>
          <w:lang w:val="zh-CN"/>
        </w:rPr>
      </w:pPr>
      <w:r>
        <w:rPr>
          <w:rFonts w:hint="eastAsia" w:ascii="宋体" w:hAnsi="宋体" w:eastAsia="宋体" w:cs="Times New Roman"/>
          <w:szCs w:val="21"/>
          <w:lang w:val="zh-CN" w:eastAsia="zh-CN"/>
        </w:rPr>
        <w:t>甲方</w:t>
      </w:r>
      <w:r>
        <w:rPr>
          <w:rFonts w:ascii="宋体" w:hAnsi="宋体"/>
          <w:szCs w:val="21"/>
          <w:lang w:val="zh-CN"/>
        </w:rPr>
        <w:t>:</w:t>
      </w:r>
      <w:r>
        <w:rPr>
          <w:rFonts w:hint="eastAsia" w:ascii="宋体" w:hAnsi="宋体" w:eastAsia="宋体" w:cs="Times New Roman"/>
          <w:szCs w:val="21"/>
          <w:lang w:val="en-US" w:eastAsia="zh-CN"/>
        </w:rPr>
        <w:t>南通中宏环境发展有限公司</w:t>
      </w:r>
      <w:r>
        <w:rPr>
          <w:rFonts w:ascii="宋体" w:hAnsi="宋体"/>
          <w:szCs w:val="21"/>
          <w:lang w:val="zh-CN"/>
        </w:rPr>
        <w:t xml:space="preserve">           </w:t>
      </w:r>
      <w:r>
        <w:rPr>
          <w:rFonts w:hint="eastAsia" w:ascii="宋体" w:hAnsi="宋体" w:eastAsia="宋体" w:cs="Times New Roman"/>
          <w:szCs w:val="21"/>
          <w:lang w:val="zh-CN"/>
        </w:rPr>
        <w:t>乙方:</w:t>
      </w:r>
    </w:p>
    <w:p w14:paraId="1263511A">
      <w:pPr>
        <w:spacing w:line="400" w:lineRule="atLeast"/>
        <w:rPr>
          <w:rFonts w:ascii="宋体" w:hAnsi="宋体"/>
          <w:szCs w:val="21"/>
          <w:lang w:val="zh-CN"/>
        </w:rPr>
      </w:pPr>
      <w:r>
        <w:rPr>
          <w:rFonts w:hint="eastAsia" w:ascii="宋体" w:hAnsi="宋体" w:eastAsia="宋体" w:cs="Times New Roman"/>
          <w:szCs w:val="21"/>
          <w:lang w:val="zh-CN"/>
        </w:rPr>
        <w:t>统一社会信用代码:</w:t>
      </w:r>
      <w:r>
        <w:rPr>
          <w:rFonts w:hint="eastAsia" w:ascii="宋体" w:hAnsi="宋体" w:eastAsia="宋体" w:cs="Times New Roman"/>
          <w:szCs w:val="21"/>
          <w:lang w:val="en-US" w:eastAsia="zh-CN"/>
        </w:rPr>
        <w:t>91320612MA1WC9235Q</w:t>
      </w:r>
      <w:r>
        <w:rPr>
          <w:rFonts w:hint="eastAsia" w:ascii="宋体" w:hAnsi="宋体" w:eastAsia="宋体" w:cs="Times New Roman"/>
          <w:szCs w:val="21"/>
          <w:lang w:val="zh-CN" w:eastAsia="zh-CN"/>
        </w:rPr>
        <w:t xml:space="preserve"> </w:t>
      </w:r>
      <w:r>
        <w:rPr>
          <w:rFonts w:hint="eastAsia" w:ascii="宋体" w:hAnsi="宋体" w:eastAsia="宋体" w:cs="Times New Roman"/>
          <w:szCs w:val="21"/>
          <w:lang w:val="zh-CN"/>
        </w:rPr>
        <w:t xml:space="preserve">    统一</w:t>
      </w:r>
      <w:r>
        <w:rPr>
          <w:rFonts w:hint="eastAsia" w:ascii="宋体" w:hAnsi="宋体"/>
          <w:szCs w:val="21"/>
          <w:lang w:val="zh-CN"/>
        </w:rPr>
        <w:t>社会信用代码或身份证号码</w:t>
      </w:r>
      <w:r>
        <w:rPr>
          <w:rFonts w:ascii="宋体" w:hAnsi="宋体"/>
          <w:szCs w:val="21"/>
          <w:lang w:val="zh-CN"/>
        </w:rPr>
        <w:t>:</w:t>
      </w:r>
    </w:p>
    <w:p w14:paraId="663909EA">
      <w:pPr>
        <w:spacing w:line="400" w:lineRule="atLeast"/>
        <w:rPr>
          <w:rFonts w:ascii="宋体" w:hAnsi="宋体"/>
          <w:szCs w:val="21"/>
          <w:lang w:val="zh-CN"/>
        </w:rPr>
      </w:pPr>
      <w:r>
        <w:rPr>
          <w:rFonts w:hint="eastAsia" w:ascii="宋体" w:hAnsi="宋体"/>
          <w:szCs w:val="21"/>
          <w:lang w:val="zh-CN"/>
        </w:rPr>
        <w:t>地址</w:t>
      </w:r>
      <w:r>
        <w:rPr>
          <w:rFonts w:ascii="宋体" w:hAnsi="宋体"/>
          <w:szCs w:val="21"/>
          <w:lang w:val="zh-CN"/>
        </w:rPr>
        <w:t xml:space="preserve">:                                </w:t>
      </w:r>
      <w:r>
        <w:rPr>
          <w:rFonts w:hint="eastAsia" w:ascii="宋体" w:hAnsi="宋体"/>
          <w:szCs w:val="21"/>
          <w:lang w:val="zh-CN"/>
        </w:rPr>
        <w:t xml:space="preserve"> </w:t>
      </w:r>
      <w:r>
        <w:rPr>
          <w:rFonts w:ascii="宋体" w:hAnsi="宋体"/>
          <w:szCs w:val="21"/>
          <w:lang w:val="zh-CN"/>
        </w:rPr>
        <w:t xml:space="preserve">  </w:t>
      </w:r>
      <w:r>
        <w:rPr>
          <w:rFonts w:hint="eastAsia" w:ascii="宋体" w:hAnsi="宋体"/>
          <w:szCs w:val="21"/>
          <w:lang w:val="zh-CN"/>
        </w:rPr>
        <w:t>地址</w:t>
      </w:r>
      <w:r>
        <w:rPr>
          <w:rFonts w:ascii="宋体" w:hAnsi="宋体"/>
          <w:szCs w:val="21"/>
          <w:lang w:val="zh-CN"/>
        </w:rPr>
        <w:t>:</w:t>
      </w:r>
    </w:p>
    <w:p w14:paraId="6D454280">
      <w:pPr>
        <w:spacing w:line="400" w:lineRule="atLeast"/>
        <w:rPr>
          <w:rFonts w:ascii="宋体" w:hAnsi="宋体"/>
          <w:szCs w:val="21"/>
          <w:lang w:val="zh-CN"/>
        </w:rPr>
      </w:pPr>
      <w:r>
        <w:rPr>
          <w:rFonts w:hint="eastAsia" w:ascii="宋体" w:hAnsi="宋体"/>
          <w:szCs w:val="21"/>
          <w:lang w:val="zh-CN"/>
        </w:rPr>
        <w:t>法定代表人或</w:t>
      </w:r>
      <w:r>
        <w:rPr>
          <w:rFonts w:ascii="宋体" w:hAnsi="宋体"/>
          <w:szCs w:val="21"/>
          <w:lang w:val="zh-CN"/>
        </w:rPr>
        <w:t xml:space="preserve">                            </w:t>
      </w:r>
      <w:r>
        <w:rPr>
          <w:rFonts w:hint="eastAsia" w:ascii="宋体" w:hAnsi="宋体"/>
          <w:szCs w:val="21"/>
          <w:lang w:val="zh-CN"/>
        </w:rPr>
        <w:t>法定代表人</w:t>
      </w:r>
    </w:p>
    <w:p w14:paraId="058B3AC9">
      <w:pPr>
        <w:spacing w:line="400" w:lineRule="atLeast"/>
        <w:rPr>
          <w:rFonts w:ascii="宋体" w:hAnsi="宋体"/>
          <w:szCs w:val="21"/>
          <w:lang w:val="zh-CN"/>
        </w:rPr>
      </w:pPr>
      <w:r>
        <w:rPr>
          <w:rFonts w:hint="eastAsia" w:ascii="宋体" w:hAnsi="宋体"/>
          <w:szCs w:val="21"/>
          <w:lang w:val="zh-CN"/>
        </w:rPr>
        <w:t>授权代表</w:t>
      </w:r>
      <w:r>
        <w:rPr>
          <w:rFonts w:ascii="宋体" w:hAnsi="宋体"/>
          <w:szCs w:val="21"/>
          <w:lang w:val="zh-CN"/>
        </w:rPr>
        <w:t>(</w:t>
      </w:r>
      <w:r>
        <w:rPr>
          <w:rFonts w:hint="eastAsia" w:ascii="宋体" w:hAnsi="宋体"/>
          <w:szCs w:val="21"/>
          <w:lang w:val="zh-CN"/>
        </w:rPr>
        <w:t>签字</w:t>
      </w:r>
      <w:r>
        <w:rPr>
          <w:rFonts w:ascii="宋体" w:hAnsi="宋体"/>
          <w:szCs w:val="21"/>
          <w:lang w:val="zh-CN"/>
        </w:rPr>
        <w:t xml:space="preserve">):                       </w:t>
      </w:r>
      <w:r>
        <w:rPr>
          <w:rFonts w:hint="eastAsia" w:ascii="宋体" w:hAnsi="宋体"/>
          <w:szCs w:val="21"/>
          <w:lang w:val="zh-CN"/>
        </w:rPr>
        <w:t xml:space="preserve">  或授权代表</w:t>
      </w:r>
      <w:r>
        <w:rPr>
          <w:rFonts w:ascii="宋体" w:hAnsi="宋体"/>
          <w:szCs w:val="21"/>
          <w:lang w:val="zh-CN"/>
        </w:rPr>
        <w:t>(</w:t>
      </w:r>
      <w:r>
        <w:rPr>
          <w:rFonts w:hint="eastAsia" w:ascii="宋体" w:hAnsi="宋体"/>
          <w:szCs w:val="21"/>
          <w:lang w:val="zh-CN"/>
        </w:rPr>
        <w:t>签字</w:t>
      </w:r>
      <w:r>
        <w:rPr>
          <w:rFonts w:ascii="宋体" w:hAnsi="宋体"/>
          <w:szCs w:val="21"/>
          <w:lang w:val="zh-CN"/>
        </w:rPr>
        <w:t xml:space="preserve">): </w:t>
      </w:r>
    </w:p>
    <w:p w14:paraId="083F6C2A">
      <w:pPr>
        <w:spacing w:line="400" w:lineRule="atLeast"/>
        <w:rPr>
          <w:rFonts w:ascii="宋体" w:hAnsi="宋体"/>
          <w:szCs w:val="21"/>
          <w:lang w:val="zh-CN"/>
        </w:rPr>
      </w:pPr>
      <w:r>
        <w:rPr>
          <w:rFonts w:hint="eastAsia" w:ascii="宋体" w:hAnsi="宋体"/>
          <w:szCs w:val="21"/>
          <w:lang w:val="zh-CN"/>
        </w:rPr>
        <w:t>联系人</w:t>
      </w:r>
      <w:r>
        <w:rPr>
          <w:rFonts w:ascii="宋体" w:hAnsi="宋体"/>
          <w:szCs w:val="21"/>
          <w:lang w:val="zh-CN"/>
        </w:rPr>
        <w:t xml:space="preserve">:                               </w:t>
      </w:r>
      <w:r>
        <w:rPr>
          <w:rFonts w:hint="eastAsia" w:ascii="宋体" w:hAnsi="宋体"/>
          <w:szCs w:val="21"/>
          <w:lang w:val="zh-CN"/>
        </w:rPr>
        <w:t xml:space="preserve"> </w:t>
      </w:r>
      <w:r>
        <w:rPr>
          <w:rFonts w:ascii="宋体" w:hAnsi="宋体"/>
          <w:szCs w:val="21"/>
          <w:lang w:val="zh-CN"/>
        </w:rPr>
        <w:t xml:space="preserve"> </w:t>
      </w:r>
      <w:r>
        <w:rPr>
          <w:rFonts w:hint="eastAsia" w:ascii="宋体" w:hAnsi="宋体"/>
          <w:szCs w:val="21"/>
          <w:lang w:val="zh-CN"/>
        </w:rPr>
        <w:t>联系人</w:t>
      </w:r>
      <w:r>
        <w:rPr>
          <w:rFonts w:ascii="宋体" w:hAnsi="宋体"/>
          <w:szCs w:val="21"/>
          <w:lang w:val="zh-CN"/>
        </w:rPr>
        <w:t>:</w:t>
      </w:r>
    </w:p>
    <w:p w14:paraId="7D4B122B">
      <w:pPr>
        <w:spacing w:line="400" w:lineRule="atLeast"/>
        <w:rPr>
          <w:rFonts w:ascii="宋体" w:hAnsi="宋体"/>
          <w:szCs w:val="21"/>
          <w:lang w:val="zh-CN"/>
        </w:rPr>
      </w:pPr>
      <w:r>
        <w:rPr>
          <w:rFonts w:hint="eastAsia" w:ascii="宋体" w:hAnsi="宋体"/>
          <w:szCs w:val="21"/>
          <w:lang w:val="zh-CN"/>
        </w:rPr>
        <w:t>邮政编码</w:t>
      </w:r>
      <w:r>
        <w:rPr>
          <w:rFonts w:ascii="宋体" w:hAnsi="宋体"/>
          <w:szCs w:val="21"/>
          <w:lang w:val="zh-CN"/>
        </w:rPr>
        <w:t xml:space="preserve">:                              </w:t>
      </w:r>
      <w:r>
        <w:rPr>
          <w:rFonts w:hint="eastAsia" w:ascii="宋体" w:hAnsi="宋体"/>
          <w:szCs w:val="21"/>
          <w:lang w:val="zh-CN"/>
        </w:rPr>
        <w:t xml:space="preserve"> 邮政编码</w:t>
      </w:r>
      <w:r>
        <w:rPr>
          <w:rFonts w:ascii="宋体" w:hAnsi="宋体"/>
          <w:szCs w:val="21"/>
          <w:lang w:val="zh-CN"/>
        </w:rPr>
        <w:t>:</w:t>
      </w:r>
    </w:p>
    <w:p w14:paraId="68933772">
      <w:pPr>
        <w:spacing w:line="400" w:lineRule="atLeast"/>
        <w:rPr>
          <w:rFonts w:ascii="宋体" w:hAnsi="宋体"/>
          <w:szCs w:val="21"/>
          <w:lang w:val="zh-CN"/>
        </w:rPr>
      </w:pPr>
      <w:r>
        <w:rPr>
          <w:rFonts w:hint="eastAsia" w:ascii="宋体" w:hAnsi="宋体"/>
          <w:szCs w:val="21"/>
          <w:lang w:val="zh-CN"/>
        </w:rPr>
        <w:t>电话</w:t>
      </w:r>
      <w:r>
        <w:rPr>
          <w:rFonts w:ascii="宋体" w:hAnsi="宋体"/>
          <w:szCs w:val="21"/>
          <w:lang w:val="zh-CN"/>
        </w:rPr>
        <w:t xml:space="preserve">:                                   </w:t>
      </w:r>
      <w:r>
        <w:rPr>
          <w:rFonts w:hint="eastAsia" w:ascii="宋体" w:hAnsi="宋体"/>
          <w:szCs w:val="21"/>
          <w:lang w:val="zh-CN"/>
        </w:rPr>
        <w:t>电话</w:t>
      </w:r>
      <w:r>
        <w:rPr>
          <w:rFonts w:ascii="宋体" w:hAnsi="宋体"/>
          <w:szCs w:val="21"/>
          <w:lang w:val="zh-CN"/>
        </w:rPr>
        <w:t xml:space="preserve">: </w:t>
      </w:r>
    </w:p>
    <w:p w14:paraId="25A159AA">
      <w:pPr>
        <w:spacing w:line="400" w:lineRule="atLeast"/>
        <w:rPr>
          <w:rFonts w:ascii="宋体" w:hAnsi="宋体"/>
          <w:szCs w:val="21"/>
          <w:lang w:val="zh-CN"/>
        </w:rPr>
      </w:pPr>
      <w:r>
        <w:rPr>
          <w:rFonts w:hint="eastAsia" w:ascii="宋体" w:hAnsi="宋体"/>
          <w:szCs w:val="21"/>
          <w:lang w:val="zh-CN"/>
        </w:rPr>
        <w:t>传真</w:t>
      </w:r>
      <w:r>
        <w:rPr>
          <w:rFonts w:ascii="宋体" w:hAnsi="宋体"/>
          <w:szCs w:val="21"/>
          <w:lang w:val="zh-CN"/>
        </w:rPr>
        <w:t xml:space="preserve">:                                   </w:t>
      </w:r>
      <w:r>
        <w:rPr>
          <w:rFonts w:hint="eastAsia" w:ascii="宋体" w:hAnsi="宋体"/>
          <w:szCs w:val="21"/>
          <w:lang w:val="zh-CN"/>
        </w:rPr>
        <w:t>传真</w:t>
      </w:r>
      <w:r>
        <w:rPr>
          <w:rFonts w:ascii="宋体" w:hAnsi="宋体"/>
          <w:szCs w:val="21"/>
          <w:lang w:val="zh-CN"/>
        </w:rPr>
        <w:t>:</w:t>
      </w:r>
    </w:p>
    <w:p w14:paraId="540D19BF">
      <w:pPr>
        <w:spacing w:line="400" w:lineRule="atLeast"/>
        <w:rPr>
          <w:rFonts w:ascii="宋体" w:hAnsi="宋体"/>
          <w:szCs w:val="21"/>
          <w:lang w:val="zh-CN"/>
        </w:rPr>
      </w:pPr>
      <w:r>
        <w:rPr>
          <w:rFonts w:hint="eastAsia" w:ascii="宋体" w:hAnsi="宋体"/>
          <w:szCs w:val="21"/>
          <w:lang w:val="zh-CN"/>
        </w:rPr>
        <w:t>电子邮箱:                               电子邮箱:</w:t>
      </w:r>
    </w:p>
    <w:p w14:paraId="6D465756">
      <w:pPr>
        <w:spacing w:line="400" w:lineRule="atLeast"/>
        <w:rPr>
          <w:rFonts w:ascii="宋体" w:hAnsi="宋体"/>
          <w:szCs w:val="21"/>
        </w:rPr>
      </w:pPr>
      <w:r>
        <w:rPr>
          <w:rFonts w:hint="eastAsia" w:ascii="宋体" w:hAnsi="宋体"/>
          <w:szCs w:val="21"/>
        </w:rPr>
        <w:t>开户银行</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开户银行</w:t>
      </w:r>
      <w:r>
        <w:rPr>
          <w:rFonts w:ascii="宋体" w:hAnsi="宋体"/>
          <w:szCs w:val="21"/>
        </w:rPr>
        <w:t>:</w:t>
      </w:r>
    </w:p>
    <w:p w14:paraId="76118C90">
      <w:pPr>
        <w:spacing w:line="400" w:lineRule="atLeast"/>
        <w:rPr>
          <w:rFonts w:ascii="宋体" w:hAnsi="宋体"/>
          <w:szCs w:val="21"/>
        </w:rPr>
      </w:pPr>
      <w:r>
        <w:rPr>
          <w:rFonts w:hint="eastAsia" w:ascii="宋体" w:hAnsi="宋体"/>
          <w:szCs w:val="21"/>
        </w:rPr>
        <w:t>开户名称</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开户名称</w:t>
      </w:r>
      <w:r>
        <w:rPr>
          <w:rFonts w:ascii="宋体" w:hAnsi="宋体"/>
          <w:szCs w:val="21"/>
        </w:rPr>
        <w:t>:</w:t>
      </w:r>
    </w:p>
    <w:p w14:paraId="6590615D">
      <w:pPr>
        <w:spacing w:line="400" w:lineRule="atLeast"/>
        <w:rPr>
          <w:rFonts w:ascii="宋体" w:hAnsi="宋体"/>
          <w:szCs w:val="21"/>
        </w:rPr>
      </w:pPr>
      <w:r>
        <w:rPr>
          <w:rFonts w:hint="eastAsia" w:ascii="宋体" w:hAnsi="宋体"/>
          <w:szCs w:val="21"/>
        </w:rPr>
        <w:t>开户账号</w:t>
      </w:r>
      <w:r>
        <w:rPr>
          <w:rFonts w:ascii="宋体" w:hAnsi="宋体"/>
          <w:szCs w:val="21"/>
        </w:rPr>
        <w:t>:</w:t>
      </w:r>
      <w:r>
        <w:rPr>
          <w:rFonts w:ascii="宋体" w:hAnsi="宋体"/>
          <w:szCs w:val="21"/>
          <w:lang w:val="zh-CN"/>
        </w:rPr>
        <w:t xml:space="preserve">                              </w:t>
      </w:r>
      <w:r>
        <w:rPr>
          <w:rFonts w:hint="eastAsia" w:ascii="宋体" w:hAnsi="宋体"/>
          <w:szCs w:val="21"/>
          <w:lang w:val="zh-CN"/>
        </w:rPr>
        <w:t xml:space="preserve"> </w:t>
      </w:r>
      <w:r>
        <w:rPr>
          <w:rFonts w:hint="eastAsia" w:ascii="宋体" w:hAnsi="宋体"/>
          <w:szCs w:val="21"/>
        </w:rPr>
        <w:t>开户账号</w:t>
      </w:r>
      <w:r>
        <w:rPr>
          <w:rFonts w:ascii="宋体" w:hAnsi="宋体"/>
          <w:szCs w:val="21"/>
        </w:rPr>
        <w:t>:</w:t>
      </w:r>
      <w:bookmarkStart w:id="40" w:name="_Toc331685783"/>
    </w:p>
    <w:p w14:paraId="36DBDA2C">
      <w:pPr>
        <w:spacing w:line="400" w:lineRule="exact"/>
        <w:ind w:firstLine="200"/>
        <w:jc w:val="center"/>
        <w:rPr>
          <w:rFonts w:ascii="宋体" w:hAnsi="宋体"/>
          <w:b/>
          <w:szCs w:val="21"/>
        </w:rPr>
      </w:pPr>
      <w:r>
        <w:rPr>
          <w:rFonts w:ascii="宋体" w:hAnsi="宋体"/>
          <w:b/>
          <w:szCs w:val="21"/>
        </w:rPr>
        <w:br w:type="page" w:clear="all"/>
      </w:r>
      <w:r>
        <w:rPr>
          <w:rFonts w:hint="eastAsia" w:ascii="宋体" w:hAnsi="宋体"/>
          <w:b/>
          <w:szCs w:val="21"/>
        </w:rPr>
        <w:t>第二部分</w:t>
      </w:r>
      <w:r>
        <w:rPr>
          <w:rFonts w:ascii="宋体" w:hAnsi="宋体"/>
          <w:b/>
          <w:szCs w:val="21"/>
        </w:rPr>
        <w:t xml:space="preserve"> </w:t>
      </w:r>
      <w:r>
        <w:rPr>
          <w:rFonts w:hint="eastAsia" w:ascii="宋体" w:hAnsi="宋体"/>
          <w:b/>
          <w:szCs w:val="21"/>
        </w:rPr>
        <w:t>合同一般条款</w:t>
      </w:r>
      <w:bookmarkEnd w:id="40"/>
    </w:p>
    <w:p w14:paraId="7A2346A5">
      <w:pPr>
        <w:spacing w:line="400" w:lineRule="exact"/>
        <w:ind w:firstLine="422"/>
        <w:outlineLvl w:val="0"/>
        <w:rPr>
          <w:rFonts w:ascii="宋体" w:hAnsi="宋体"/>
          <w:b/>
          <w:szCs w:val="21"/>
        </w:rPr>
      </w:pPr>
      <w:bookmarkStart w:id="41" w:name="_Ref467379214"/>
      <w:bookmarkStart w:id="42" w:name="_Toc16917"/>
      <w:bookmarkStart w:id="43" w:name="_Ref467379225"/>
      <w:bookmarkStart w:id="44" w:name="_Toc28763"/>
      <w:bookmarkStart w:id="45" w:name="_Toc19614"/>
      <w:bookmarkStart w:id="46" w:name="_Toc259093669"/>
      <w:bookmarkStart w:id="47" w:name="_Ref467378499"/>
      <w:bookmarkStart w:id="48" w:name="_Ref467378463"/>
      <w:bookmarkStart w:id="49" w:name="_Ref467379101"/>
      <w:bookmarkStart w:id="50" w:name="_Ref467379205"/>
      <w:bookmarkStart w:id="51" w:name="_Ref467379195"/>
      <w:bookmarkStart w:id="52" w:name="_Ref467379094"/>
      <w:bookmarkStart w:id="53" w:name="_Toc279701240"/>
      <w:bookmarkStart w:id="54" w:name="_Ref467379109"/>
      <w:bookmarkStart w:id="55" w:name="_Ref467378404"/>
      <w:bookmarkStart w:id="56" w:name="_Toc487900349"/>
      <w:r>
        <w:rPr>
          <w:rFonts w:ascii="宋体" w:hAnsi="宋体"/>
          <w:b/>
          <w:szCs w:val="21"/>
        </w:rPr>
        <w:t xml:space="preserve">2.1 </w:t>
      </w:r>
      <w:r>
        <w:rPr>
          <w:rFonts w:hint="eastAsia" w:ascii="宋体" w:hAnsi="宋体"/>
          <w:b/>
          <w:szCs w:val="21"/>
        </w:rPr>
        <w:t>定义</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1C9EBA75">
      <w:pPr>
        <w:spacing w:line="400" w:lineRule="exact"/>
        <w:ind w:firstLine="420"/>
        <w:rPr>
          <w:rFonts w:ascii="宋体" w:hAnsi="宋体"/>
          <w:szCs w:val="21"/>
        </w:rPr>
      </w:pPr>
      <w:r>
        <w:rPr>
          <w:rFonts w:hint="eastAsia" w:ascii="宋体" w:hAnsi="宋体"/>
          <w:szCs w:val="21"/>
        </w:rPr>
        <w:t>本合同中的下列词语应按以下内容进行解释</w:t>
      </w:r>
      <w:r>
        <w:rPr>
          <w:rFonts w:ascii="宋体" w:hAnsi="宋体"/>
          <w:szCs w:val="21"/>
        </w:rPr>
        <w:t>:</w:t>
      </w:r>
    </w:p>
    <w:p w14:paraId="17D07976">
      <w:pPr>
        <w:spacing w:line="400" w:lineRule="exact"/>
        <w:ind w:firstLine="420"/>
        <w:rPr>
          <w:rFonts w:ascii="宋体" w:hAnsi="宋体"/>
          <w:szCs w:val="21"/>
        </w:rPr>
      </w:pPr>
      <w:r>
        <w:rPr>
          <w:rFonts w:ascii="宋体" w:hAnsi="宋体"/>
          <w:szCs w:val="21"/>
        </w:rPr>
        <w:t xml:space="preserve">2.1.1 </w:t>
      </w:r>
      <w:r>
        <w:rPr>
          <w:rFonts w:hint="eastAsia" w:ascii="宋体" w:hAnsi="宋体"/>
          <w:szCs w:val="21"/>
        </w:rPr>
        <w:t>“合同”系指采购人和中标供应商签订的载明双方当事人所达成的协议</w:t>
      </w:r>
      <w:r>
        <w:rPr>
          <w:rFonts w:ascii="宋体" w:hAnsi="宋体"/>
          <w:szCs w:val="21"/>
        </w:rPr>
        <w:t>,</w:t>
      </w:r>
      <w:r>
        <w:rPr>
          <w:rFonts w:hint="eastAsia" w:ascii="宋体" w:hAnsi="宋体"/>
          <w:szCs w:val="21"/>
        </w:rPr>
        <w:t>并包括所有的附件、附录和构成合同的其他文件。</w:t>
      </w:r>
    </w:p>
    <w:p w14:paraId="0612810A">
      <w:pPr>
        <w:spacing w:line="400" w:lineRule="exact"/>
        <w:ind w:firstLine="420"/>
        <w:rPr>
          <w:rFonts w:ascii="宋体" w:hAnsi="宋体"/>
          <w:szCs w:val="21"/>
        </w:rPr>
      </w:pPr>
      <w:r>
        <w:rPr>
          <w:rFonts w:ascii="宋体" w:hAnsi="宋体"/>
          <w:szCs w:val="21"/>
        </w:rPr>
        <w:t xml:space="preserve">2.1.2 </w:t>
      </w:r>
      <w:r>
        <w:rPr>
          <w:rFonts w:hint="eastAsia" w:ascii="宋体" w:hAnsi="宋体"/>
          <w:szCs w:val="21"/>
        </w:rPr>
        <w:t>“合同价”系指根据合同约定</w:t>
      </w:r>
      <w:r>
        <w:rPr>
          <w:rFonts w:ascii="宋体" w:hAnsi="宋体"/>
          <w:szCs w:val="21"/>
        </w:rPr>
        <w:t>,</w:t>
      </w:r>
      <w:r>
        <w:rPr>
          <w:rFonts w:hint="eastAsia" w:ascii="宋体" w:hAnsi="宋体"/>
          <w:szCs w:val="21"/>
        </w:rPr>
        <w:t>中标供应商在完全履行合同义务后</w:t>
      </w:r>
      <w:r>
        <w:rPr>
          <w:rFonts w:ascii="宋体" w:hAnsi="宋体"/>
          <w:szCs w:val="21"/>
        </w:rPr>
        <w:t>,</w:t>
      </w:r>
      <w:r>
        <w:rPr>
          <w:rFonts w:hint="eastAsia" w:ascii="宋体" w:hAnsi="宋体"/>
          <w:szCs w:val="21"/>
        </w:rPr>
        <w:t>采购人应支付给中标供应商的价格。</w:t>
      </w:r>
    </w:p>
    <w:p w14:paraId="7B772229">
      <w:pPr>
        <w:spacing w:line="400" w:lineRule="exact"/>
        <w:ind w:firstLine="420"/>
        <w:rPr>
          <w:rFonts w:ascii="宋体" w:hAnsi="宋体"/>
          <w:szCs w:val="21"/>
        </w:rPr>
      </w:pPr>
      <w:r>
        <w:rPr>
          <w:rFonts w:ascii="宋体" w:hAnsi="宋体"/>
          <w:szCs w:val="21"/>
        </w:rPr>
        <w:t xml:space="preserve">2.1.3 </w:t>
      </w:r>
      <w:r>
        <w:rPr>
          <w:rFonts w:hint="eastAsia" w:ascii="宋体" w:hAnsi="宋体"/>
          <w:szCs w:val="21"/>
        </w:rPr>
        <w:t>“货物”系指中标供应商根据合同约定应向采购人交付的一切各种形态和种类的物品</w:t>
      </w:r>
      <w:r>
        <w:rPr>
          <w:rFonts w:ascii="宋体" w:hAnsi="宋体"/>
          <w:szCs w:val="21"/>
        </w:rPr>
        <w:t>,</w:t>
      </w:r>
      <w:r>
        <w:rPr>
          <w:rFonts w:hint="eastAsia" w:ascii="宋体" w:hAnsi="宋体"/>
          <w:szCs w:val="21"/>
        </w:rPr>
        <w:t>包括原材料、燃料、设备、机械、仪表、备件、计算机软件、产品等</w:t>
      </w:r>
      <w:r>
        <w:rPr>
          <w:rFonts w:ascii="宋体" w:hAnsi="宋体"/>
          <w:szCs w:val="21"/>
        </w:rPr>
        <w:t>,</w:t>
      </w:r>
      <w:r>
        <w:rPr>
          <w:rFonts w:hint="eastAsia" w:ascii="宋体" w:hAnsi="宋体"/>
          <w:szCs w:val="21"/>
        </w:rPr>
        <w:t>并包括工具、手册等其他相关资料。</w:t>
      </w:r>
    </w:p>
    <w:p w14:paraId="1EB53F91">
      <w:pPr>
        <w:spacing w:line="400" w:lineRule="exact"/>
        <w:ind w:firstLine="420"/>
        <w:rPr>
          <w:rFonts w:ascii="宋体" w:hAnsi="宋体"/>
          <w:szCs w:val="21"/>
        </w:rPr>
      </w:pPr>
      <w:bookmarkStart w:id="57" w:name="_Ref467378840"/>
      <w:r>
        <w:rPr>
          <w:rFonts w:ascii="宋体" w:hAnsi="宋体"/>
          <w:szCs w:val="21"/>
        </w:rPr>
        <w:t xml:space="preserve">2.1.4 </w:t>
      </w:r>
      <w:r>
        <w:rPr>
          <w:rFonts w:hint="eastAsia" w:ascii="宋体" w:hAnsi="宋体"/>
          <w:szCs w:val="21"/>
        </w:rPr>
        <w:t>“甲方”系指与中标供应商签署合同的采购人</w:t>
      </w:r>
      <w:bookmarkEnd w:id="57"/>
      <w:r>
        <w:rPr>
          <w:rFonts w:ascii="宋体" w:hAnsi="宋体"/>
          <w:szCs w:val="21"/>
        </w:rPr>
        <w:t>;</w:t>
      </w:r>
      <w:r>
        <w:rPr>
          <w:rFonts w:hint="eastAsia" w:ascii="宋体" w:hAnsi="宋体"/>
          <w:szCs w:val="21"/>
        </w:rPr>
        <w:t>采购人委托采购代理机构代表其与乙方签订合同的</w:t>
      </w:r>
      <w:r>
        <w:rPr>
          <w:rFonts w:ascii="宋体" w:hAnsi="宋体"/>
          <w:szCs w:val="21"/>
        </w:rPr>
        <w:t>,</w:t>
      </w:r>
      <w:r>
        <w:rPr>
          <w:rFonts w:hint="eastAsia" w:ascii="宋体" w:hAnsi="宋体"/>
          <w:szCs w:val="21"/>
        </w:rPr>
        <w:t>采购人的授权委托书作为合同附件。</w:t>
      </w:r>
    </w:p>
    <w:p w14:paraId="5B62F0CF">
      <w:pPr>
        <w:spacing w:line="400" w:lineRule="exact"/>
        <w:ind w:firstLine="420"/>
        <w:rPr>
          <w:rFonts w:ascii="宋体" w:hAnsi="宋体"/>
          <w:szCs w:val="21"/>
        </w:rPr>
      </w:pPr>
      <w:bookmarkStart w:id="58" w:name="_Ref467379400"/>
      <w:r>
        <w:rPr>
          <w:rFonts w:ascii="宋体" w:hAnsi="宋体"/>
          <w:szCs w:val="21"/>
        </w:rPr>
        <w:t xml:space="preserve">2.1.5 </w:t>
      </w:r>
      <w:r>
        <w:rPr>
          <w:rFonts w:hint="eastAsia" w:ascii="宋体" w:hAnsi="宋体"/>
          <w:szCs w:val="21"/>
        </w:rPr>
        <w:t>“乙方”系指根据合同约定交付货物的中标供应商</w:t>
      </w:r>
      <w:bookmarkEnd w:id="58"/>
      <w:r>
        <w:rPr>
          <w:rFonts w:ascii="宋体" w:hAnsi="宋体"/>
          <w:szCs w:val="21"/>
        </w:rPr>
        <w:t>;</w:t>
      </w:r>
      <w:r>
        <w:rPr>
          <w:rFonts w:hint="eastAsia" w:ascii="宋体" w:hAnsi="宋体"/>
          <w:szCs w:val="21"/>
        </w:rPr>
        <w:t>两个以上的自然人、法人或者其他组织组成一个联合体</w:t>
      </w:r>
      <w:r>
        <w:rPr>
          <w:rFonts w:ascii="宋体" w:hAnsi="宋体"/>
          <w:szCs w:val="21"/>
        </w:rPr>
        <w:t>,</w:t>
      </w:r>
      <w:r>
        <w:rPr>
          <w:rFonts w:hint="eastAsia" w:ascii="宋体" w:hAnsi="宋体"/>
          <w:szCs w:val="21"/>
        </w:rPr>
        <w:t>以一个供应商的身份共同参加政府采购的</w:t>
      </w:r>
      <w:r>
        <w:rPr>
          <w:rFonts w:ascii="宋体" w:hAnsi="宋体"/>
          <w:szCs w:val="21"/>
        </w:rPr>
        <w:t>,</w:t>
      </w:r>
      <w:r>
        <w:rPr>
          <w:rFonts w:hint="eastAsia" w:ascii="宋体" w:hAnsi="宋体"/>
          <w:szCs w:val="21"/>
        </w:rPr>
        <w:t>联合体各方均应为乙方或者与乙方相同地位的合同当事人</w:t>
      </w:r>
      <w:r>
        <w:rPr>
          <w:rFonts w:ascii="宋体" w:hAnsi="宋体"/>
          <w:szCs w:val="21"/>
        </w:rPr>
        <w:t>,</w:t>
      </w:r>
      <w:r>
        <w:rPr>
          <w:rFonts w:hint="eastAsia" w:ascii="宋体" w:hAnsi="宋体"/>
          <w:szCs w:val="21"/>
        </w:rPr>
        <w:t>并就合同约定的事项对甲方承担连带责任。</w:t>
      </w:r>
    </w:p>
    <w:p w14:paraId="4CADE2A9">
      <w:pPr>
        <w:spacing w:line="400" w:lineRule="exact"/>
        <w:ind w:firstLine="420"/>
        <w:rPr>
          <w:rFonts w:ascii="宋体" w:hAnsi="宋体"/>
          <w:szCs w:val="21"/>
        </w:rPr>
      </w:pPr>
      <w:bookmarkStart w:id="59" w:name="_Ref467379436"/>
      <w:r>
        <w:rPr>
          <w:rFonts w:ascii="宋体" w:hAnsi="宋体"/>
          <w:szCs w:val="21"/>
        </w:rPr>
        <w:t xml:space="preserve">2.1.6 </w:t>
      </w:r>
      <w:r>
        <w:rPr>
          <w:rFonts w:hint="eastAsia" w:ascii="宋体" w:hAnsi="宋体"/>
          <w:szCs w:val="21"/>
        </w:rPr>
        <w:t>“现场”系指合同约定货物将要运至或者安装的地点。</w:t>
      </w:r>
      <w:bookmarkEnd w:id="59"/>
    </w:p>
    <w:p w14:paraId="3B852E64">
      <w:pPr>
        <w:spacing w:line="400" w:lineRule="exact"/>
        <w:ind w:firstLine="422"/>
        <w:outlineLvl w:val="0"/>
        <w:rPr>
          <w:rFonts w:ascii="宋体" w:hAnsi="宋体"/>
          <w:b/>
          <w:szCs w:val="21"/>
        </w:rPr>
      </w:pPr>
      <w:bookmarkStart w:id="60" w:name="_Toc279701241"/>
      <w:bookmarkStart w:id="61" w:name="_Toc487900350"/>
      <w:bookmarkStart w:id="62" w:name="_Toc27635"/>
      <w:bookmarkStart w:id="63" w:name="_Toc13336"/>
      <w:bookmarkStart w:id="64" w:name="_Toc259093670"/>
      <w:bookmarkStart w:id="65" w:name="_Toc32504"/>
      <w:r>
        <w:rPr>
          <w:rFonts w:ascii="宋体" w:hAnsi="宋体"/>
          <w:b/>
          <w:szCs w:val="21"/>
        </w:rPr>
        <w:t xml:space="preserve">2.2 </w:t>
      </w:r>
      <w:r>
        <w:rPr>
          <w:rFonts w:hint="eastAsia" w:ascii="宋体" w:hAnsi="宋体"/>
          <w:b/>
          <w:szCs w:val="21"/>
        </w:rPr>
        <w:t>技术规范</w:t>
      </w:r>
      <w:bookmarkEnd w:id="60"/>
      <w:bookmarkEnd w:id="61"/>
      <w:bookmarkEnd w:id="62"/>
      <w:bookmarkEnd w:id="63"/>
      <w:bookmarkEnd w:id="64"/>
      <w:bookmarkEnd w:id="65"/>
    </w:p>
    <w:p w14:paraId="7BED50EB">
      <w:pPr>
        <w:spacing w:line="400" w:lineRule="exact"/>
        <w:ind w:firstLine="420"/>
        <w:rPr>
          <w:rFonts w:ascii="宋体" w:hAnsi="宋体"/>
          <w:szCs w:val="21"/>
        </w:rPr>
      </w:pPr>
      <w:r>
        <w:rPr>
          <w:rFonts w:hint="eastAsia" w:ascii="宋体" w:hAnsi="宋体"/>
          <w:szCs w:val="21"/>
        </w:rPr>
        <w:t>货物所应遵守的技术规范应与采购文件规定的技术规范和技术规范附件</w:t>
      </w:r>
      <w:r>
        <w:rPr>
          <w:rFonts w:ascii="宋体" w:hAnsi="宋体"/>
          <w:szCs w:val="21"/>
        </w:rPr>
        <w:t>(</w:t>
      </w:r>
      <w:r>
        <w:rPr>
          <w:rFonts w:hint="eastAsia" w:ascii="宋体" w:hAnsi="宋体"/>
          <w:szCs w:val="21"/>
        </w:rPr>
        <w:t>如果有的话</w:t>
      </w:r>
      <w:r>
        <w:rPr>
          <w:rFonts w:ascii="宋体" w:hAnsi="宋体"/>
          <w:szCs w:val="21"/>
        </w:rPr>
        <w:t>)</w:t>
      </w:r>
      <w:r>
        <w:rPr>
          <w:rFonts w:hint="eastAsia" w:ascii="宋体" w:hAnsi="宋体"/>
          <w:szCs w:val="21"/>
        </w:rPr>
        <w:t>及其技术规范偏差表</w:t>
      </w:r>
      <w:r>
        <w:rPr>
          <w:rFonts w:ascii="宋体" w:hAnsi="宋体"/>
          <w:szCs w:val="21"/>
        </w:rPr>
        <w:t>(</w:t>
      </w:r>
      <w:r>
        <w:rPr>
          <w:rFonts w:hint="eastAsia" w:ascii="宋体" w:hAnsi="宋体"/>
          <w:szCs w:val="21"/>
        </w:rPr>
        <w:t>如果被甲方接受的话</w:t>
      </w:r>
      <w:r>
        <w:rPr>
          <w:rFonts w:ascii="宋体" w:hAnsi="宋体"/>
          <w:szCs w:val="21"/>
        </w:rPr>
        <w:t>)</w:t>
      </w:r>
      <w:r>
        <w:rPr>
          <w:rFonts w:hint="eastAsia" w:ascii="宋体" w:hAnsi="宋体"/>
          <w:szCs w:val="21"/>
        </w:rPr>
        <w:t>相一致</w:t>
      </w:r>
      <w:r>
        <w:rPr>
          <w:rFonts w:ascii="宋体" w:hAnsi="宋体"/>
          <w:szCs w:val="21"/>
        </w:rPr>
        <w:t>;</w:t>
      </w:r>
      <w:r>
        <w:rPr>
          <w:rFonts w:hint="eastAsia" w:ascii="宋体" w:hAnsi="宋体"/>
          <w:szCs w:val="21"/>
        </w:rPr>
        <w:t>如果采购文件中没有技术规范的相应说明</w:t>
      </w:r>
      <w:r>
        <w:rPr>
          <w:rFonts w:ascii="宋体" w:hAnsi="宋体"/>
          <w:szCs w:val="21"/>
        </w:rPr>
        <w:t>,</w:t>
      </w:r>
      <w:r>
        <w:rPr>
          <w:rFonts w:hint="eastAsia" w:ascii="宋体" w:hAnsi="宋体"/>
          <w:szCs w:val="21"/>
        </w:rPr>
        <w:t>那么应以国家有关部门最新颁布的相应标准和规范为准。</w:t>
      </w:r>
    </w:p>
    <w:p w14:paraId="3258D1C4">
      <w:pPr>
        <w:spacing w:line="400" w:lineRule="exact"/>
        <w:ind w:firstLine="422"/>
        <w:outlineLvl w:val="0"/>
        <w:rPr>
          <w:rFonts w:ascii="宋体" w:hAnsi="宋体"/>
          <w:b/>
          <w:szCs w:val="21"/>
        </w:rPr>
      </w:pPr>
      <w:bookmarkStart w:id="66" w:name="_Toc487900351"/>
      <w:bookmarkStart w:id="67" w:name="_Toc31634"/>
      <w:bookmarkStart w:id="68" w:name="_Toc9829"/>
      <w:bookmarkStart w:id="69" w:name="_Toc259093671"/>
      <w:bookmarkStart w:id="70" w:name="_Toc279701242"/>
      <w:bookmarkStart w:id="71" w:name="_Toc27853"/>
      <w:r>
        <w:rPr>
          <w:rFonts w:ascii="宋体" w:hAnsi="宋体"/>
          <w:b/>
          <w:szCs w:val="21"/>
        </w:rPr>
        <w:t xml:space="preserve">2.3 </w:t>
      </w:r>
      <w:r>
        <w:rPr>
          <w:rFonts w:hint="eastAsia" w:ascii="宋体" w:hAnsi="宋体"/>
          <w:b/>
          <w:szCs w:val="21"/>
        </w:rPr>
        <w:t>知识产权</w:t>
      </w:r>
      <w:bookmarkEnd w:id="66"/>
      <w:bookmarkEnd w:id="67"/>
      <w:bookmarkEnd w:id="68"/>
      <w:bookmarkEnd w:id="69"/>
      <w:bookmarkEnd w:id="70"/>
      <w:bookmarkEnd w:id="71"/>
    </w:p>
    <w:p w14:paraId="7A16CC0B">
      <w:pPr>
        <w:spacing w:line="400" w:lineRule="exact"/>
        <w:ind w:firstLine="420"/>
        <w:rPr>
          <w:rFonts w:ascii="宋体" w:hAnsi="宋体"/>
          <w:szCs w:val="21"/>
        </w:rPr>
      </w:pPr>
      <w:r>
        <w:rPr>
          <w:rFonts w:ascii="宋体" w:hAnsi="宋体"/>
          <w:szCs w:val="21"/>
        </w:rPr>
        <w:t xml:space="preserve">2.3.1 </w:t>
      </w:r>
      <w:r>
        <w:rPr>
          <w:rFonts w:hint="eastAsia" w:ascii="宋体" w:hAnsi="宋体"/>
          <w:szCs w:val="21"/>
        </w:rPr>
        <w:t>乙方应保证甲方在使用该货物或其任何一部分时不受任何第三方提出的侵犯其著作权、商标权、专利权等知识产权方面的起诉</w:t>
      </w:r>
      <w:r>
        <w:rPr>
          <w:rFonts w:ascii="宋体" w:hAnsi="宋体"/>
          <w:szCs w:val="21"/>
        </w:rPr>
        <w:t>;</w:t>
      </w:r>
      <w:r>
        <w:rPr>
          <w:rFonts w:hint="eastAsia" w:ascii="宋体" w:hAnsi="宋体"/>
          <w:szCs w:val="21"/>
        </w:rPr>
        <w:t>如果任何第三方提出侵权指控</w:t>
      </w:r>
      <w:r>
        <w:rPr>
          <w:rFonts w:ascii="宋体" w:hAnsi="宋体"/>
          <w:szCs w:val="21"/>
        </w:rPr>
        <w:t>,</w:t>
      </w:r>
      <w:r>
        <w:rPr>
          <w:rFonts w:hint="eastAsia" w:ascii="宋体" w:hAnsi="宋体"/>
          <w:szCs w:val="21"/>
        </w:rPr>
        <w:t>那么乙方须与该第三方交涉并承担由此发生的一切责任、费用和赔偿</w:t>
      </w:r>
      <w:r>
        <w:rPr>
          <w:rFonts w:ascii="宋体" w:hAnsi="宋体"/>
          <w:szCs w:val="21"/>
        </w:rPr>
        <w:t>;</w:t>
      </w:r>
    </w:p>
    <w:p w14:paraId="2EDC14C8">
      <w:pPr>
        <w:spacing w:line="400" w:lineRule="exact"/>
        <w:ind w:firstLine="420"/>
        <w:rPr>
          <w:rFonts w:ascii="宋体" w:hAnsi="宋体"/>
          <w:szCs w:val="21"/>
        </w:rPr>
      </w:pPr>
      <w:r>
        <w:rPr>
          <w:rFonts w:ascii="宋体" w:hAnsi="宋体"/>
          <w:szCs w:val="21"/>
        </w:rPr>
        <w:t>2.3.2</w:t>
      </w:r>
      <w:r>
        <w:rPr>
          <w:rFonts w:hint="eastAsia" w:ascii="宋体" w:hAnsi="宋体"/>
          <w:szCs w:val="21"/>
        </w:rPr>
        <w:t>具有知识产权的计算机软件等货物的知识产权归属</w:t>
      </w:r>
      <w:r>
        <w:rPr>
          <w:rFonts w:ascii="宋体" w:hAnsi="宋体"/>
          <w:szCs w:val="21"/>
        </w:rPr>
        <w:t>,</w:t>
      </w:r>
      <w:r>
        <w:rPr>
          <w:rFonts w:hint="eastAsia" w:ascii="宋体" w:hAnsi="宋体"/>
          <w:szCs w:val="21"/>
        </w:rPr>
        <w:t>详见</w:t>
      </w:r>
      <w:r>
        <w:rPr>
          <w:rFonts w:hint="eastAsia" w:ascii="宋体" w:hAnsi="宋体"/>
          <w:b/>
          <w:szCs w:val="21"/>
          <w:u w:val="single"/>
        </w:rPr>
        <w:t>合同专用条款</w:t>
      </w:r>
      <w:r>
        <w:rPr>
          <w:rFonts w:hint="eastAsia" w:ascii="宋体" w:hAnsi="宋体"/>
          <w:szCs w:val="21"/>
        </w:rPr>
        <w:t>。</w:t>
      </w:r>
    </w:p>
    <w:p w14:paraId="64FDC770">
      <w:pPr>
        <w:spacing w:line="400" w:lineRule="exact"/>
        <w:ind w:firstLine="422"/>
        <w:outlineLvl w:val="0"/>
        <w:rPr>
          <w:rFonts w:ascii="宋体" w:hAnsi="宋体"/>
          <w:b/>
          <w:szCs w:val="21"/>
        </w:rPr>
      </w:pPr>
      <w:bookmarkStart w:id="72" w:name="_Toc4194"/>
      <w:bookmarkStart w:id="73" w:name="_Toc11932"/>
      <w:bookmarkStart w:id="74" w:name="_Toc29149"/>
      <w:r>
        <w:rPr>
          <w:rFonts w:ascii="宋体" w:hAnsi="宋体"/>
          <w:b/>
          <w:szCs w:val="21"/>
        </w:rPr>
        <w:t xml:space="preserve">2.4 </w:t>
      </w:r>
      <w:r>
        <w:rPr>
          <w:rFonts w:hint="eastAsia" w:ascii="宋体" w:hAnsi="宋体"/>
          <w:b/>
          <w:szCs w:val="21"/>
        </w:rPr>
        <w:t>包装和装运</w:t>
      </w:r>
      <w:bookmarkEnd w:id="72"/>
      <w:bookmarkEnd w:id="73"/>
      <w:bookmarkEnd w:id="74"/>
    </w:p>
    <w:p w14:paraId="7922064A">
      <w:pPr>
        <w:spacing w:line="400" w:lineRule="exact"/>
        <w:ind w:firstLine="420"/>
        <w:rPr>
          <w:rFonts w:ascii="宋体" w:hAnsi="宋体"/>
          <w:szCs w:val="21"/>
        </w:rPr>
      </w:pPr>
      <w:r>
        <w:rPr>
          <w:rFonts w:ascii="宋体" w:hAnsi="宋体"/>
          <w:szCs w:val="21"/>
        </w:rPr>
        <w:t>2.4.1</w:t>
      </w:r>
      <w:r>
        <w:rPr>
          <w:rFonts w:hint="eastAsia" w:ascii="宋体" w:hAnsi="宋体"/>
          <w:szCs w:val="21"/>
        </w:rPr>
        <w:t>除</w:t>
      </w:r>
      <w:r>
        <w:rPr>
          <w:rFonts w:hint="eastAsia" w:ascii="宋体" w:hAnsi="宋体"/>
          <w:b/>
          <w:szCs w:val="21"/>
          <w:u w:val="single"/>
        </w:rPr>
        <w:t>合同专用条款</w:t>
      </w:r>
      <w:r>
        <w:rPr>
          <w:rFonts w:hint="eastAsia" w:ascii="宋体" w:hAnsi="宋体"/>
          <w:szCs w:val="21"/>
        </w:rPr>
        <w:t>另有约定外</w:t>
      </w:r>
      <w:r>
        <w:rPr>
          <w:rFonts w:ascii="宋体" w:hAnsi="宋体"/>
          <w:szCs w:val="21"/>
        </w:rPr>
        <w:t>,</w:t>
      </w:r>
      <w:r>
        <w:rPr>
          <w:rFonts w:hint="eastAsia" w:ascii="宋体" w:hAnsi="宋体"/>
          <w:szCs w:val="21"/>
        </w:rPr>
        <w:t>乙方交付的全部货物</w:t>
      </w:r>
      <w:r>
        <w:rPr>
          <w:rFonts w:ascii="宋体" w:hAnsi="宋体"/>
          <w:szCs w:val="21"/>
        </w:rPr>
        <w:t>,</w:t>
      </w:r>
      <w:r>
        <w:rPr>
          <w:rFonts w:hint="eastAsia" w:ascii="宋体" w:hAnsi="宋体"/>
          <w:szCs w:val="21"/>
        </w:rPr>
        <w:t>均应采用本行业通用的方式进行包装</w:t>
      </w:r>
      <w:r>
        <w:rPr>
          <w:rFonts w:ascii="宋体" w:hAnsi="宋体"/>
          <w:szCs w:val="21"/>
        </w:rPr>
        <w:t>,</w:t>
      </w:r>
      <w:r>
        <w:rPr>
          <w:rFonts w:hint="eastAsia" w:ascii="宋体" w:hAnsi="宋体"/>
          <w:szCs w:val="21"/>
        </w:rPr>
        <w:t>没有通用方式的</w:t>
      </w:r>
      <w:r>
        <w:rPr>
          <w:rFonts w:ascii="宋体" w:hAnsi="宋体"/>
          <w:szCs w:val="21"/>
        </w:rPr>
        <w:t>,</w:t>
      </w:r>
      <w:r>
        <w:rPr>
          <w:rFonts w:hint="eastAsia" w:ascii="宋体" w:hAnsi="宋体"/>
          <w:szCs w:val="21"/>
        </w:rPr>
        <w:t>应当采取足以保护货物的包装方式</w:t>
      </w:r>
      <w:r>
        <w:rPr>
          <w:rFonts w:ascii="宋体" w:hAnsi="宋体"/>
          <w:szCs w:val="21"/>
        </w:rPr>
        <w:t>,</w:t>
      </w:r>
      <w:r>
        <w:rPr>
          <w:rFonts w:hint="eastAsia" w:ascii="宋体" w:hAnsi="宋体"/>
          <w:szCs w:val="21"/>
        </w:rPr>
        <w:t>且该包装应符合国家有关包装的法律、法规的规定。如有必要</w:t>
      </w:r>
      <w:r>
        <w:rPr>
          <w:rFonts w:ascii="宋体" w:hAnsi="宋体"/>
          <w:szCs w:val="21"/>
        </w:rPr>
        <w:t>,</w:t>
      </w:r>
      <w:r>
        <w:rPr>
          <w:rFonts w:hint="eastAsia" w:ascii="宋体" w:hAnsi="宋体"/>
          <w:szCs w:val="21"/>
        </w:rPr>
        <w:t>包装应适用于远距离运输、防潮、防震、防锈和防粗暴装卸</w:t>
      </w:r>
      <w:r>
        <w:rPr>
          <w:rFonts w:ascii="宋体" w:hAnsi="宋体"/>
          <w:szCs w:val="21"/>
        </w:rPr>
        <w:t>,</w:t>
      </w:r>
      <w:r>
        <w:rPr>
          <w:rFonts w:hint="eastAsia" w:ascii="宋体" w:hAnsi="宋体"/>
          <w:szCs w:val="21"/>
        </w:rPr>
        <w:t>确保货物安全无损地运抵现场。由于包装不善所引起的货物锈蚀、损坏和损失等一切风险均由乙方承担。</w:t>
      </w:r>
    </w:p>
    <w:p w14:paraId="7920D787">
      <w:pPr>
        <w:spacing w:line="400" w:lineRule="exact"/>
        <w:ind w:firstLine="420"/>
        <w:rPr>
          <w:rFonts w:ascii="宋体" w:hAnsi="宋体"/>
          <w:szCs w:val="21"/>
        </w:rPr>
      </w:pPr>
      <w:r>
        <w:rPr>
          <w:rFonts w:ascii="宋体" w:hAnsi="宋体"/>
          <w:szCs w:val="21"/>
        </w:rPr>
        <w:t xml:space="preserve">2.4.2 </w:t>
      </w:r>
      <w:r>
        <w:rPr>
          <w:rFonts w:hint="eastAsia" w:ascii="宋体" w:hAnsi="宋体"/>
          <w:szCs w:val="21"/>
        </w:rPr>
        <w:t>装运货物的要求和通知</w:t>
      </w:r>
      <w:r>
        <w:rPr>
          <w:rFonts w:ascii="宋体" w:hAnsi="宋体"/>
          <w:szCs w:val="21"/>
        </w:rPr>
        <w:t>,</w:t>
      </w:r>
      <w:r>
        <w:rPr>
          <w:rFonts w:hint="eastAsia" w:ascii="宋体" w:hAnsi="宋体"/>
          <w:szCs w:val="21"/>
        </w:rPr>
        <w:t>详见</w:t>
      </w:r>
      <w:r>
        <w:rPr>
          <w:rFonts w:hint="eastAsia" w:ascii="宋体" w:hAnsi="宋体"/>
          <w:b/>
          <w:szCs w:val="21"/>
          <w:u w:val="single"/>
        </w:rPr>
        <w:t>合同专用条款</w:t>
      </w:r>
      <w:r>
        <w:rPr>
          <w:rFonts w:hint="eastAsia" w:ascii="宋体" w:hAnsi="宋体"/>
          <w:szCs w:val="21"/>
        </w:rPr>
        <w:t>。</w:t>
      </w:r>
    </w:p>
    <w:p w14:paraId="58EA4EF7">
      <w:pPr>
        <w:spacing w:line="400" w:lineRule="exact"/>
        <w:ind w:firstLine="422"/>
        <w:outlineLvl w:val="0"/>
        <w:rPr>
          <w:rFonts w:ascii="宋体" w:hAnsi="宋体"/>
          <w:b/>
          <w:szCs w:val="21"/>
        </w:rPr>
      </w:pPr>
      <w:bookmarkStart w:id="75" w:name="_Ref467378541"/>
      <w:bookmarkStart w:id="76" w:name="_Toc279701245"/>
      <w:bookmarkStart w:id="77" w:name="_Toc487900354"/>
      <w:bookmarkStart w:id="78" w:name="_Ref467379527"/>
      <w:bookmarkStart w:id="79" w:name="_Ref467379536"/>
      <w:bookmarkStart w:id="80" w:name="_Toc259093674"/>
      <w:bookmarkStart w:id="81" w:name="_Ref467379542"/>
      <w:bookmarkStart w:id="82" w:name="_Ref467378591"/>
      <w:bookmarkStart w:id="83" w:name="_Toc26182"/>
      <w:bookmarkStart w:id="84" w:name="_Toc19074"/>
      <w:bookmarkStart w:id="85" w:name="_Toc30272"/>
      <w:r>
        <w:rPr>
          <w:rFonts w:ascii="宋体" w:hAnsi="宋体"/>
          <w:b/>
          <w:szCs w:val="21"/>
        </w:rPr>
        <w:t>2.</w:t>
      </w:r>
      <w:bookmarkEnd w:id="75"/>
      <w:bookmarkEnd w:id="76"/>
      <w:bookmarkEnd w:id="77"/>
      <w:bookmarkEnd w:id="78"/>
      <w:bookmarkEnd w:id="79"/>
      <w:bookmarkEnd w:id="80"/>
      <w:bookmarkEnd w:id="81"/>
      <w:bookmarkEnd w:id="82"/>
      <w:r>
        <w:rPr>
          <w:rFonts w:ascii="宋体" w:hAnsi="宋体"/>
          <w:b/>
          <w:szCs w:val="21"/>
        </w:rPr>
        <w:t xml:space="preserve">5 </w:t>
      </w:r>
      <w:r>
        <w:rPr>
          <w:rFonts w:hint="eastAsia" w:ascii="宋体" w:hAnsi="宋体"/>
          <w:b/>
          <w:szCs w:val="21"/>
        </w:rPr>
        <w:t>履约检查和问题反馈</w:t>
      </w:r>
      <w:bookmarkEnd w:id="83"/>
      <w:bookmarkEnd w:id="84"/>
      <w:bookmarkEnd w:id="85"/>
    </w:p>
    <w:p w14:paraId="00C76217">
      <w:pPr>
        <w:spacing w:line="400" w:lineRule="exact"/>
        <w:ind w:firstLine="420"/>
        <w:rPr>
          <w:rFonts w:ascii="宋体" w:hAnsi="宋体"/>
          <w:szCs w:val="21"/>
        </w:rPr>
      </w:pPr>
      <w:bookmarkStart w:id="86" w:name="_Ref467379657"/>
      <w:r>
        <w:rPr>
          <w:rFonts w:ascii="宋体" w:hAnsi="宋体"/>
          <w:szCs w:val="21"/>
        </w:rPr>
        <w:t>2.5.1</w:t>
      </w:r>
      <w:bookmarkEnd w:id="86"/>
      <w:bookmarkStart w:id="87" w:name="_Toc186431854"/>
      <w:bookmarkStart w:id="88" w:name="_Ref467379807"/>
      <w:bookmarkStart w:id="89" w:name="_Ref467379793"/>
      <w:bookmarkStart w:id="90" w:name="_Toc259093676"/>
      <w:bookmarkStart w:id="91" w:name="_Toc487900357"/>
      <w:bookmarkStart w:id="92" w:name="_Toc279701247"/>
      <w:r>
        <w:rPr>
          <w:rFonts w:hint="eastAsia" w:ascii="宋体" w:hAnsi="宋体"/>
          <w:szCs w:val="21"/>
        </w:rPr>
        <w:t>甲方有权在其认为必要时</w:t>
      </w:r>
      <w:r>
        <w:rPr>
          <w:rFonts w:ascii="宋体" w:hAnsi="宋体"/>
          <w:szCs w:val="21"/>
        </w:rPr>
        <w:t>,</w:t>
      </w:r>
      <w:r>
        <w:rPr>
          <w:rFonts w:hint="eastAsia" w:ascii="宋体" w:hAnsi="宋体"/>
          <w:szCs w:val="21"/>
        </w:rPr>
        <w:t>对乙方是否能够按照合同约定交付货物进行履约检查</w:t>
      </w:r>
      <w:r>
        <w:rPr>
          <w:rFonts w:ascii="宋体" w:hAnsi="宋体"/>
          <w:szCs w:val="21"/>
        </w:rPr>
        <w:t>,</w:t>
      </w:r>
      <w:r>
        <w:rPr>
          <w:rFonts w:hint="eastAsia" w:ascii="宋体" w:hAnsi="宋体"/>
          <w:szCs w:val="21"/>
        </w:rPr>
        <w:t>以确保乙方所交付的货物能够依约满足甲方之项目需求</w:t>
      </w:r>
      <w:r>
        <w:rPr>
          <w:rFonts w:ascii="宋体" w:hAnsi="宋体"/>
          <w:szCs w:val="21"/>
        </w:rPr>
        <w:t>,</w:t>
      </w:r>
      <w:r>
        <w:rPr>
          <w:rFonts w:hint="eastAsia" w:ascii="宋体" w:hAnsi="宋体"/>
          <w:szCs w:val="21"/>
        </w:rPr>
        <w:t>但不得因履约检查妨碍乙方的正常工作</w:t>
      </w:r>
      <w:r>
        <w:rPr>
          <w:rFonts w:ascii="宋体" w:hAnsi="宋体"/>
          <w:szCs w:val="21"/>
        </w:rPr>
        <w:t>,</w:t>
      </w:r>
      <w:r>
        <w:rPr>
          <w:rFonts w:hint="eastAsia" w:ascii="宋体" w:hAnsi="宋体"/>
          <w:szCs w:val="21"/>
        </w:rPr>
        <w:t>乙方应予积极配合</w:t>
      </w:r>
      <w:r>
        <w:rPr>
          <w:rFonts w:ascii="宋体" w:hAnsi="宋体"/>
          <w:szCs w:val="21"/>
        </w:rPr>
        <w:t>;</w:t>
      </w:r>
    </w:p>
    <w:p w14:paraId="393C120A">
      <w:pPr>
        <w:spacing w:line="400" w:lineRule="exact"/>
        <w:ind w:firstLine="420"/>
        <w:rPr>
          <w:rFonts w:ascii="宋体" w:hAnsi="宋体"/>
          <w:szCs w:val="21"/>
        </w:rPr>
      </w:pPr>
      <w:r>
        <w:rPr>
          <w:rFonts w:ascii="宋体" w:hAnsi="宋体"/>
          <w:szCs w:val="21"/>
        </w:rPr>
        <w:t xml:space="preserve">2.5.2 </w:t>
      </w:r>
      <w:r>
        <w:rPr>
          <w:rFonts w:hint="eastAsia" w:ascii="宋体" w:hAnsi="宋体"/>
          <w:szCs w:val="21"/>
        </w:rPr>
        <w:t>合同履行期间</w:t>
      </w:r>
      <w:r>
        <w:rPr>
          <w:rFonts w:ascii="宋体" w:hAnsi="宋体"/>
          <w:szCs w:val="21"/>
        </w:rPr>
        <w:t>,</w:t>
      </w:r>
      <w:r>
        <w:rPr>
          <w:rFonts w:hint="eastAsia" w:ascii="宋体" w:hAnsi="宋体"/>
          <w:szCs w:val="21"/>
        </w:rPr>
        <w:t>甲方有权将履行过程中出现的问题反馈给乙方</w:t>
      </w:r>
      <w:r>
        <w:rPr>
          <w:rFonts w:ascii="宋体" w:hAnsi="宋体"/>
          <w:szCs w:val="21"/>
        </w:rPr>
        <w:t>,</w:t>
      </w:r>
      <w:r>
        <w:rPr>
          <w:rFonts w:hint="eastAsia" w:ascii="宋体" w:hAnsi="宋体"/>
          <w:szCs w:val="21"/>
        </w:rPr>
        <w:t>双方当事人应以书面形式约定需要完善和改进的内容</w:t>
      </w:r>
      <w:bookmarkEnd w:id="87"/>
      <w:bookmarkStart w:id="93" w:name="_Toc186431855"/>
      <w:r>
        <w:rPr>
          <w:rFonts w:hint="eastAsia" w:ascii="宋体" w:hAnsi="宋体"/>
          <w:szCs w:val="21"/>
        </w:rPr>
        <w:t>。</w:t>
      </w:r>
    </w:p>
    <w:bookmarkEnd w:id="93"/>
    <w:p w14:paraId="4029994B">
      <w:pPr>
        <w:spacing w:line="400" w:lineRule="exact"/>
        <w:ind w:firstLine="422"/>
        <w:outlineLvl w:val="0"/>
        <w:rPr>
          <w:rFonts w:ascii="宋体" w:hAnsi="宋体"/>
          <w:b/>
          <w:szCs w:val="21"/>
        </w:rPr>
      </w:pPr>
      <w:bookmarkStart w:id="94" w:name="_Toc19219"/>
      <w:bookmarkStart w:id="95" w:name="_Toc7836"/>
      <w:bookmarkStart w:id="96" w:name="_Toc28451"/>
      <w:r>
        <w:rPr>
          <w:rFonts w:ascii="宋体" w:hAnsi="宋体"/>
          <w:b/>
          <w:szCs w:val="21"/>
        </w:rPr>
        <w:t xml:space="preserve">2.6 </w:t>
      </w:r>
      <w:r>
        <w:rPr>
          <w:rFonts w:hint="eastAsia" w:ascii="宋体" w:hAnsi="宋体"/>
          <w:b/>
          <w:szCs w:val="21"/>
        </w:rPr>
        <w:t>结算方式和付款条件</w:t>
      </w:r>
      <w:bookmarkEnd w:id="88"/>
      <w:bookmarkEnd w:id="89"/>
      <w:bookmarkEnd w:id="90"/>
      <w:bookmarkEnd w:id="91"/>
      <w:bookmarkEnd w:id="92"/>
      <w:bookmarkEnd w:id="94"/>
      <w:bookmarkEnd w:id="95"/>
      <w:bookmarkEnd w:id="96"/>
    </w:p>
    <w:p w14:paraId="43D82995">
      <w:pPr>
        <w:spacing w:line="400" w:lineRule="exact"/>
        <w:ind w:firstLine="420"/>
        <w:rPr>
          <w:rFonts w:ascii="宋体" w:hAnsi="宋体"/>
          <w:szCs w:val="21"/>
        </w:rPr>
      </w:pPr>
      <w:r>
        <w:rPr>
          <w:rFonts w:hint="eastAsia" w:ascii="宋体" w:hAnsi="宋体"/>
          <w:szCs w:val="21"/>
        </w:rPr>
        <w:t>详见</w:t>
      </w:r>
      <w:r>
        <w:rPr>
          <w:rFonts w:hint="eastAsia" w:ascii="宋体" w:hAnsi="宋体"/>
          <w:b/>
          <w:szCs w:val="21"/>
          <w:u w:val="single"/>
        </w:rPr>
        <w:t>合同专用条款</w:t>
      </w:r>
      <w:r>
        <w:rPr>
          <w:rFonts w:hint="eastAsia" w:ascii="宋体" w:hAnsi="宋体"/>
          <w:szCs w:val="21"/>
        </w:rPr>
        <w:t>。</w:t>
      </w:r>
    </w:p>
    <w:p w14:paraId="5D15A18A">
      <w:pPr>
        <w:spacing w:line="400" w:lineRule="exact"/>
        <w:ind w:firstLine="422"/>
        <w:outlineLvl w:val="0"/>
        <w:rPr>
          <w:rFonts w:ascii="宋体" w:hAnsi="宋体"/>
          <w:b/>
          <w:szCs w:val="21"/>
        </w:rPr>
      </w:pPr>
      <w:bookmarkStart w:id="97" w:name="_Ref467379923"/>
      <w:bookmarkStart w:id="98" w:name="_Ref467379863"/>
      <w:bookmarkStart w:id="99" w:name="_Ref467379852"/>
      <w:bookmarkStart w:id="100" w:name="_Toc279701248"/>
      <w:bookmarkStart w:id="101" w:name="_Toc487900358"/>
      <w:bookmarkStart w:id="102" w:name="_Toc259093677"/>
      <w:bookmarkStart w:id="103" w:name="_Toc16110"/>
      <w:bookmarkStart w:id="104" w:name="_Toc774"/>
      <w:bookmarkStart w:id="105" w:name="_Toc3225"/>
      <w:r>
        <w:rPr>
          <w:rFonts w:ascii="宋体" w:hAnsi="宋体"/>
          <w:b/>
          <w:szCs w:val="21"/>
        </w:rPr>
        <w:t xml:space="preserve">2.7 </w:t>
      </w:r>
      <w:r>
        <w:rPr>
          <w:rFonts w:hint="eastAsia" w:ascii="宋体" w:hAnsi="宋体"/>
          <w:b/>
          <w:szCs w:val="21"/>
        </w:rPr>
        <w:t>技术资料</w:t>
      </w:r>
      <w:bookmarkEnd w:id="97"/>
      <w:bookmarkEnd w:id="98"/>
      <w:bookmarkEnd w:id="99"/>
      <w:bookmarkEnd w:id="100"/>
      <w:bookmarkEnd w:id="101"/>
      <w:bookmarkEnd w:id="102"/>
      <w:r>
        <w:rPr>
          <w:rFonts w:hint="eastAsia" w:ascii="宋体" w:hAnsi="宋体"/>
          <w:b/>
          <w:szCs w:val="21"/>
        </w:rPr>
        <w:t>和保密义务</w:t>
      </w:r>
      <w:bookmarkEnd w:id="103"/>
      <w:bookmarkEnd w:id="104"/>
      <w:bookmarkEnd w:id="105"/>
    </w:p>
    <w:p w14:paraId="4ED31675">
      <w:pPr>
        <w:spacing w:line="400" w:lineRule="exact"/>
        <w:ind w:firstLine="420"/>
        <w:rPr>
          <w:rFonts w:ascii="宋体" w:hAnsi="宋体"/>
          <w:szCs w:val="21"/>
        </w:rPr>
      </w:pPr>
      <w:r>
        <w:rPr>
          <w:rFonts w:ascii="宋体" w:hAnsi="宋体"/>
          <w:szCs w:val="21"/>
        </w:rPr>
        <w:t xml:space="preserve">2.7.1 </w:t>
      </w:r>
      <w:r>
        <w:rPr>
          <w:rFonts w:hint="eastAsia" w:ascii="宋体" w:hAnsi="宋体"/>
          <w:szCs w:val="21"/>
        </w:rPr>
        <w:t>乙方有权依据合同约定和项目需要</w:t>
      </w:r>
      <w:r>
        <w:rPr>
          <w:rFonts w:ascii="宋体" w:hAnsi="宋体"/>
          <w:szCs w:val="21"/>
        </w:rPr>
        <w:t>,</w:t>
      </w:r>
      <w:r>
        <w:rPr>
          <w:rFonts w:hint="eastAsia" w:ascii="宋体" w:hAnsi="宋体"/>
          <w:szCs w:val="21"/>
        </w:rPr>
        <w:t>向甲方了解有关情况</w:t>
      </w:r>
      <w:r>
        <w:rPr>
          <w:rFonts w:ascii="宋体" w:hAnsi="宋体"/>
          <w:szCs w:val="21"/>
        </w:rPr>
        <w:t>,</w:t>
      </w:r>
      <w:r>
        <w:rPr>
          <w:rFonts w:hint="eastAsia" w:ascii="宋体" w:hAnsi="宋体"/>
          <w:szCs w:val="21"/>
        </w:rPr>
        <w:t>调阅有关资料等</w:t>
      </w:r>
      <w:r>
        <w:rPr>
          <w:rFonts w:ascii="宋体" w:hAnsi="宋体"/>
          <w:szCs w:val="21"/>
        </w:rPr>
        <w:t>,</w:t>
      </w:r>
      <w:r>
        <w:rPr>
          <w:rFonts w:hint="eastAsia" w:ascii="宋体" w:hAnsi="宋体"/>
          <w:szCs w:val="21"/>
        </w:rPr>
        <w:t>甲方应予积极配合</w:t>
      </w:r>
      <w:r>
        <w:rPr>
          <w:rFonts w:ascii="宋体" w:hAnsi="宋体"/>
          <w:szCs w:val="21"/>
        </w:rPr>
        <w:t>;</w:t>
      </w:r>
    </w:p>
    <w:p w14:paraId="5E40FADD">
      <w:pPr>
        <w:spacing w:line="400" w:lineRule="exact"/>
        <w:ind w:firstLine="420"/>
        <w:rPr>
          <w:rFonts w:ascii="宋体" w:hAnsi="宋体"/>
          <w:szCs w:val="21"/>
        </w:rPr>
      </w:pPr>
      <w:r>
        <w:rPr>
          <w:rFonts w:ascii="宋体" w:hAnsi="宋体"/>
          <w:szCs w:val="21"/>
        </w:rPr>
        <w:t xml:space="preserve">2.7.2 </w:t>
      </w:r>
      <w:r>
        <w:rPr>
          <w:rFonts w:hint="eastAsia" w:ascii="宋体" w:hAnsi="宋体"/>
          <w:szCs w:val="21"/>
        </w:rPr>
        <w:t>乙方有义务妥善保管和保护由甲方提供的前款信息和资料等</w:t>
      </w:r>
      <w:r>
        <w:rPr>
          <w:rFonts w:ascii="宋体" w:hAnsi="宋体"/>
          <w:szCs w:val="21"/>
        </w:rPr>
        <w:t>;</w:t>
      </w:r>
    </w:p>
    <w:p w14:paraId="017FB1D5">
      <w:pPr>
        <w:spacing w:line="400" w:lineRule="exact"/>
        <w:ind w:firstLine="420"/>
        <w:rPr>
          <w:rFonts w:ascii="宋体" w:hAnsi="宋体"/>
          <w:szCs w:val="21"/>
        </w:rPr>
      </w:pPr>
      <w:r>
        <w:rPr>
          <w:rFonts w:ascii="宋体" w:hAnsi="宋体"/>
          <w:szCs w:val="21"/>
        </w:rPr>
        <w:t xml:space="preserve">2.7.3 </w:t>
      </w:r>
      <w:r>
        <w:rPr>
          <w:rFonts w:hint="eastAsia" w:ascii="宋体" w:hAnsi="宋体"/>
          <w:szCs w:val="21"/>
        </w:rPr>
        <w:t>除非依照法律规定或者对方当事人的书面同意</w:t>
      </w:r>
      <w:r>
        <w:rPr>
          <w:rFonts w:ascii="宋体" w:hAnsi="宋体"/>
          <w:szCs w:val="21"/>
        </w:rPr>
        <w:t>,</w:t>
      </w:r>
      <w:r>
        <w:rPr>
          <w:rFonts w:hint="eastAsia" w:ascii="宋体" w:hAnsi="宋体"/>
          <w:szCs w:val="21"/>
        </w:rPr>
        <w:t>任何一方均应保证不向任何第三方提供或披露有关合同的或者履行合同过程中知悉的对方当事人任何未公开的信息和资料</w:t>
      </w:r>
      <w:r>
        <w:rPr>
          <w:rFonts w:ascii="宋体" w:hAnsi="宋体"/>
          <w:szCs w:val="21"/>
        </w:rPr>
        <w:t>,</w:t>
      </w:r>
      <w:r>
        <w:rPr>
          <w:rFonts w:hint="eastAsia" w:ascii="宋体" w:hAnsi="宋体"/>
          <w:szCs w:val="21"/>
        </w:rPr>
        <w:t>包括但不限于技术情报、技术资料、商业秘密和商业信息等</w:t>
      </w:r>
      <w:r>
        <w:rPr>
          <w:rFonts w:ascii="宋体" w:hAnsi="宋体"/>
          <w:szCs w:val="21"/>
        </w:rPr>
        <w:t>,</w:t>
      </w:r>
      <w:r>
        <w:rPr>
          <w:rFonts w:hint="eastAsia" w:ascii="宋体" w:hAnsi="宋体"/>
          <w:szCs w:val="21"/>
        </w:rPr>
        <w:t>并采取一切合理和必要措施和方式防止任何第三方接触到对方当事人的上述保密信息和资料。</w:t>
      </w:r>
    </w:p>
    <w:p w14:paraId="2128E402">
      <w:pPr>
        <w:spacing w:line="400" w:lineRule="exact"/>
        <w:ind w:firstLine="422"/>
        <w:outlineLvl w:val="0"/>
        <w:rPr>
          <w:rFonts w:ascii="宋体" w:hAnsi="宋体"/>
          <w:b/>
          <w:szCs w:val="21"/>
        </w:rPr>
      </w:pPr>
      <w:bookmarkStart w:id="106" w:name="_Toc7860"/>
      <w:r>
        <w:rPr>
          <w:rFonts w:ascii="宋体" w:hAnsi="宋体"/>
          <w:b/>
          <w:szCs w:val="21"/>
        </w:rPr>
        <w:t xml:space="preserve">2.8 </w:t>
      </w:r>
      <w:r>
        <w:rPr>
          <w:rFonts w:hint="eastAsia" w:ascii="宋体" w:hAnsi="宋体"/>
          <w:b/>
          <w:szCs w:val="21"/>
        </w:rPr>
        <w:t>质量保证</w:t>
      </w:r>
      <w:bookmarkEnd w:id="106"/>
    </w:p>
    <w:p w14:paraId="70CC6FE4">
      <w:pPr>
        <w:spacing w:line="400" w:lineRule="exact"/>
        <w:ind w:firstLine="420"/>
        <w:rPr>
          <w:rFonts w:ascii="宋体" w:hAnsi="宋体"/>
          <w:szCs w:val="21"/>
        </w:rPr>
      </w:pPr>
      <w:r>
        <w:rPr>
          <w:rFonts w:ascii="宋体" w:hAnsi="宋体"/>
          <w:szCs w:val="21"/>
        </w:rPr>
        <w:t xml:space="preserve">2.8.1 </w:t>
      </w:r>
      <w:r>
        <w:rPr>
          <w:rFonts w:hint="eastAsia" w:ascii="宋体" w:hAnsi="宋体"/>
          <w:szCs w:val="21"/>
        </w:rPr>
        <w:t>乙方应建立和完善履行合同的内部质量保证体系</w:t>
      </w:r>
      <w:r>
        <w:rPr>
          <w:rFonts w:ascii="宋体" w:hAnsi="宋体"/>
          <w:szCs w:val="21"/>
        </w:rPr>
        <w:t>,</w:t>
      </w:r>
      <w:r>
        <w:rPr>
          <w:rFonts w:hint="eastAsia" w:ascii="宋体" w:hAnsi="宋体"/>
          <w:szCs w:val="21"/>
        </w:rPr>
        <w:t>并提供相关内部规章制度给甲方</w:t>
      </w:r>
      <w:r>
        <w:rPr>
          <w:rFonts w:ascii="宋体" w:hAnsi="宋体"/>
          <w:szCs w:val="21"/>
        </w:rPr>
        <w:t>,</w:t>
      </w:r>
      <w:r>
        <w:rPr>
          <w:rFonts w:hint="eastAsia" w:ascii="宋体" w:hAnsi="宋体"/>
          <w:szCs w:val="21"/>
        </w:rPr>
        <w:t>以便甲方进行监督检查</w:t>
      </w:r>
      <w:r>
        <w:rPr>
          <w:rFonts w:ascii="宋体" w:hAnsi="宋体"/>
          <w:szCs w:val="21"/>
        </w:rPr>
        <w:t>;</w:t>
      </w:r>
    </w:p>
    <w:p w14:paraId="019B3E87">
      <w:pPr>
        <w:spacing w:line="400" w:lineRule="exact"/>
        <w:ind w:firstLine="420"/>
        <w:rPr>
          <w:rFonts w:ascii="宋体" w:hAnsi="宋体"/>
          <w:szCs w:val="21"/>
        </w:rPr>
      </w:pPr>
      <w:r>
        <w:rPr>
          <w:rFonts w:ascii="宋体" w:hAnsi="宋体"/>
          <w:szCs w:val="21"/>
        </w:rPr>
        <w:t xml:space="preserve">2.8.2 </w:t>
      </w:r>
      <w:r>
        <w:rPr>
          <w:rFonts w:hint="eastAsia" w:ascii="宋体" w:hAnsi="宋体"/>
          <w:szCs w:val="21"/>
        </w:rPr>
        <w:t>乙方应保证履行合同的人员数量和素质、软件和硬件设备的配置、场地、环境和设施等满足全面履行合同的要求</w:t>
      </w:r>
      <w:r>
        <w:rPr>
          <w:rFonts w:ascii="宋体" w:hAnsi="宋体"/>
          <w:szCs w:val="21"/>
        </w:rPr>
        <w:t>,</w:t>
      </w:r>
      <w:r>
        <w:rPr>
          <w:rFonts w:hint="eastAsia" w:ascii="宋体" w:hAnsi="宋体"/>
          <w:szCs w:val="21"/>
        </w:rPr>
        <w:t>并应接受甲方的监督检查。</w:t>
      </w:r>
    </w:p>
    <w:p w14:paraId="62600A53">
      <w:pPr>
        <w:spacing w:line="400" w:lineRule="exact"/>
        <w:ind w:firstLine="422"/>
        <w:outlineLvl w:val="0"/>
        <w:rPr>
          <w:rFonts w:ascii="宋体" w:hAnsi="宋体"/>
          <w:b/>
          <w:szCs w:val="21"/>
        </w:rPr>
      </w:pPr>
      <w:bookmarkStart w:id="107" w:name="_Toc17244"/>
      <w:bookmarkStart w:id="108" w:name="_Toc487900362"/>
      <w:bookmarkStart w:id="109" w:name="_Toc259093681"/>
      <w:bookmarkStart w:id="110" w:name="_Toc279701252"/>
      <w:r>
        <w:rPr>
          <w:rFonts w:ascii="宋体" w:hAnsi="宋体"/>
          <w:b/>
          <w:szCs w:val="21"/>
        </w:rPr>
        <w:t xml:space="preserve">2.9 </w:t>
      </w:r>
      <w:r>
        <w:rPr>
          <w:rFonts w:hint="eastAsia" w:ascii="宋体" w:hAnsi="宋体"/>
          <w:b/>
          <w:szCs w:val="21"/>
        </w:rPr>
        <w:t>货物的风险负担</w:t>
      </w:r>
      <w:bookmarkEnd w:id="107"/>
    </w:p>
    <w:p w14:paraId="6E2C8249">
      <w:pPr>
        <w:spacing w:line="400" w:lineRule="exact"/>
        <w:ind w:firstLine="420"/>
        <w:rPr>
          <w:rFonts w:ascii="宋体" w:hAnsi="宋体"/>
          <w:b/>
          <w:szCs w:val="21"/>
        </w:rPr>
      </w:pPr>
      <w:r>
        <w:rPr>
          <w:rFonts w:hint="eastAsia" w:ascii="宋体" w:hAnsi="宋体"/>
          <w:szCs w:val="21"/>
        </w:rPr>
        <w:t>货物或者在途货物或者交付给第一承运人后的货物毁损、灭失的风险负担详见</w:t>
      </w:r>
      <w:r>
        <w:rPr>
          <w:rFonts w:hint="eastAsia" w:ascii="宋体" w:hAnsi="宋体"/>
          <w:b/>
          <w:szCs w:val="21"/>
          <w:u w:val="single"/>
        </w:rPr>
        <w:t>合同专用条款</w:t>
      </w:r>
      <w:r>
        <w:rPr>
          <w:rFonts w:hint="eastAsia" w:ascii="宋体" w:hAnsi="宋体"/>
          <w:szCs w:val="21"/>
        </w:rPr>
        <w:t>。</w:t>
      </w:r>
    </w:p>
    <w:p w14:paraId="5AAB08C1">
      <w:pPr>
        <w:spacing w:line="400" w:lineRule="exact"/>
        <w:ind w:firstLine="422"/>
        <w:outlineLvl w:val="0"/>
        <w:rPr>
          <w:rFonts w:ascii="宋体" w:hAnsi="宋体"/>
          <w:b/>
          <w:szCs w:val="21"/>
        </w:rPr>
      </w:pPr>
      <w:bookmarkStart w:id="111" w:name="_Toc14055"/>
      <w:r>
        <w:rPr>
          <w:rFonts w:ascii="宋体" w:hAnsi="宋体"/>
          <w:b/>
          <w:szCs w:val="21"/>
        </w:rPr>
        <w:t xml:space="preserve">2.10 </w:t>
      </w:r>
      <w:r>
        <w:rPr>
          <w:rFonts w:hint="eastAsia" w:ascii="宋体" w:hAnsi="宋体"/>
          <w:b/>
          <w:szCs w:val="21"/>
        </w:rPr>
        <w:t>延迟交货</w:t>
      </w:r>
      <w:bookmarkEnd w:id="108"/>
      <w:bookmarkEnd w:id="109"/>
      <w:bookmarkEnd w:id="110"/>
      <w:bookmarkEnd w:id="111"/>
    </w:p>
    <w:p w14:paraId="0499337F">
      <w:pPr>
        <w:spacing w:line="400" w:lineRule="exact"/>
        <w:ind w:firstLine="420"/>
        <w:rPr>
          <w:rFonts w:ascii="宋体" w:hAnsi="宋体"/>
          <w:szCs w:val="21"/>
        </w:rPr>
      </w:pPr>
      <w:r>
        <w:rPr>
          <w:rFonts w:hint="eastAsia" w:ascii="宋体" w:hAnsi="宋体"/>
          <w:szCs w:val="21"/>
        </w:rPr>
        <w:t>在合同履行过程中</w:t>
      </w:r>
      <w:r>
        <w:rPr>
          <w:rFonts w:ascii="宋体" w:hAnsi="宋体"/>
          <w:szCs w:val="21"/>
        </w:rPr>
        <w:t>,</w:t>
      </w:r>
      <w:r>
        <w:rPr>
          <w:rFonts w:hint="eastAsia" w:ascii="宋体" w:hAnsi="宋体"/>
          <w:szCs w:val="21"/>
        </w:rPr>
        <w:t>如果乙方遇到不能按时交付货物的情况</w:t>
      </w:r>
      <w:r>
        <w:rPr>
          <w:rFonts w:ascii="宋体" w:hAnsi="宋体"/>
          <w:szCs w:val="21"/>
        </w:rPr>
        <w:t>,</w:t>
      </w:r>
      <w:r>
        <w:rPr>
          <w:rFonts w:hint="eastAsia" w:ascii="宋体" w:hAnsi="宋体"/>
          <w:szCs w:val="21"/>
        </w:rPr>
        <w:t>应及时以书面形式将不能按时交付货物的理由、预期延误时间通知甲方</w:t>
      </w:r>
      <w:r>
        <w:rPr>
          <w:rFonts w:ascii="宋体" w:hAnsi="宋体"/>
          <w:szCs w:val="21"/>
        </w:rPr>
        <w:t>;</w:t>
      </w:r>
      <w:r>
        <w:rPr>
          <w:rFonts w:hint="eastAsia" w:ascii="宋体" w:hAnsi="宋体"/>
          <w:szCs w:val="21"/>
        </w:rPr>
        <w:t>甲方收到乙方通知后</w:t>
      </w:r>
      <w:r>
        <w:rPr>
          <w:rFonts w:ascii="宋体" w:hAnsi="宋体"/>
          <w:szCs w:val="21"/>
        </w:rPr>
        <w:t>,</w:t>
      </w:r>
      <w:r>
        <w:rPr>
          <w:rFonts w:hint="eastAsia" w:ascii="宋体" w:hAnsi="宋体"/>
          <w:szCs w:val="21"/>
        </w:rPr>
        <w:t>认为其理由正当的</w:t>
      </w:r>
      <w:r>
        <w:rPr>
          <w:rFonts w:ascii="宋体" w:hAnsi="宋体"/>
          <w:szCs w:val="21"/>
        </w:rPr>
        <w:t>,</w:t>
      </w:r>
      <w:r>
        <w:rPr>
          <w:rFonts w:hint="eastAsia" w:ascii="宋体" w:hAnsi="宋体"/>
          <w:szCs w:val="21"/>
        </w:rPr>
        <w:t>可以书面形式酌情同意乙方可以延长交货的具体时间。</w:t>
      </w:r>
    </w:p>
    <w:p w14:paraId="62E7FB05">
      <w:pPr>
        <w:spacing w:line="400" w:lineRule="exact"/>
        <w:ind w:firstLine="422"/>
        <w:outlineLvl w:val="0"/>
        <w:rPr>
          <w:rFonts w:ascii="宋体" w:hAnsi="宋体"/>
          <w:b/>
          <w:szCs w:val="21"/>
        </w:rPr>
      </w:pPr>
      <w:bookmarkStart w:id="112" w:name="_Toc7502"/>
      <w:bookmarkStart w:id="113" w:name="_Ref467378121"/>
      <w:bookmarkStart w:id="114" w:name="_Toc487900364"/>
      <w:bookmarkStart w:id="115" w:name="_Toc259093683"/>
      <w:bookmarkStart w:id="116" w:name="_Toc279701254"/>
      <w:r>
        <w:rPr>
          <w:rFonts w:ascii="宋体" w:hAnsi="宋体"/>
          <w:b/>
          <w:szCs w:val="21"/>
        </w:rPr>
        <w:t xml:space="preserve">2.11 </w:t>
      </w:r>
      <w:r>
        <w:rPr>
          <w:rFonts w:hint="eastAsia" w:ascii="宋体" w:hAnsi="宋体"/>
          <w:b/>
          <w:szCs w:val="21"/>
        </w:rPr>
        <w:t>合同变更</w:t>
      </w:r>
      <w:bookmarkEnd w:id="112"/>
    </w:p>
    <w:p w14:paraId="6EB065F6">
      <w:pPr>
        <w:spacing w:line="400" w:lineRule="exact"/>
        <w:ind w:firstLine="420"/>
        <w:rPr>
          <w:rFonts w:ascii="宋体" w:hAnsi="宋体"/>
          <w:szCs w:val="21"/>
        </w:rPr>
      </w:pPr>
      <w:r>
        <w:rPr>
          <w:rFonts w:ascii="宋体" w:hAnsi="宋体"/>
          <w:szCs w:val="21"/>
        </w:rPr>
        <w:t>2.11.1</w:t>
      </w:r>
      <w:r>
        <w:rPr>
          <w:rFonts w:hint="eastAsia" w:ascii="宋体" w:hAnsi="宋体"/>
          <w:szCs w:val="21"/>
        </w:rPr>
        <w:t>双方当事人协商一致</w:t>
      </w:r>
      <w:r>
        <w:rPr>
          <w:rFonts w:ascii="宋体" w:hAnsi="宋体"/>
          <w:szCs w:val="21"/>
        </w:rPr>
        <w:t>,</w:t>
      </w:r>
      <w:r>
        <w:rPr>
          <w:rFonts w:hint="eastAsia" w:ascii="宋体" w:hAnsi="宋体"/>
          <w:szCs w:val="21"/>
        </w:rPr>
        <w:t>可以签订书面补充合同的形式变更合同</w:t>
      </w:r>
      <w:r>
        <w:rPr>
          <w:rFonts w:ascii="宋体" w:hAnsi="宋体"/>
          <w:szCs w:val="21"/>
        </w:rPr>
        <w:t>,</w:t>
      </w:r>
      <w:r>
        <w:rPr>
          <w:rFonts w:hint="eastAsia" w:ascii="宋体" w:hAnsi="宋体"/>
          <w:szCs w:val="21"/>
        </w:rPr>
        <w:t>但不得违背采购文件确定的事项</w:t>
      </w:r>
      <w:r>
        <w:rPr>
          <w:rFonts w:ascii="宋体" w:hAnsi="宋体"/>
          <w:szCs w:val="21"/>
        </w:rPr>
        <w:t>,</w:t>
      </w:r>
      <w:r>
        <w:rPr>
          <w:rFonts w:hint="eastAsia" w:ascii="宋体" w:hAnsi="宋体"/>
          <w:szCs w:val="21"/>
        </w:rPr>
        <w:t>且如果系追加与合同标的相同的货物的</w:t>
      </w:r>
      <w:r>
        <w:rPr>
          <w:rFonts w:ascii="宋体" w:hAnsi="宋体"/>
          <w:szCs w:val="21"/>
        </w:rPr>
        <w:t>,</w:t>
      </w:r>
      <w:r>
        <w:rPr>
          <w:rFonts w:hint="eastAsia" w:ascii="宋体" w:hAnsi="宋体"/>
          <w:szCs w:val="21"/>
        </w:rPr>
        <w:t>那么所有补充合同的采购金额不得超过原合同价的</w:t>
      </w:r>
      <w:r>
        <w:rPr>
          <w:rFonts w:ascii="宋体" w:hAnsi="宋体"/>
          <w:szCs w:val="21"/>
        </w:rPr>
        <w:t>10%;</w:t>
      </w:r>
    </w:p>
    <w:p w14:paraId="66C9E4E8">
      <w:pPr>
        <w:spacing w:line="400" w:lineRule="exact"/>
        <w:ind w:firstLine="420"/>
        <w:rPr>
          <w:rFonts w:ascii="宋体" w:hAnsi="宋体"/>
          <w:szCs w:val="21"/>
        </w:rPr>
      </w:pPr>
      <w:r>
        <w:rPr>
          <w:rFonts w:ascii="宋体" w:hAnsi="宋体"/>
          <w:szCs w:val="21"/>
        </w:rPr>
        <w:t xml:space="preserve">2.11.2 </w:t>
      </w:r>
      <w:r>
        <w:rPr>
          <w:rFonts w:hint="eastAsia" w:ascii="宋体" w:hAnsi="宋体"/>
          <w:szCs w:val="21"/>
        </w:rPr>
        <w:t>合同继续履行将损害国家利益和社会公共利益的</w:t>
      </w:r>
      <w:r>
        <w:rPr>
          <w:rFonts w:ascii="宋体" w:hAnsi="宋体"/>
          <w:szCs w:val="21"/>
        </w:rPr>
        <w:t>,</w:t>
      </w:r>
      <w:r>
        <w:rPr>
          <w:rFonts w:hint="eastAsia" w:ascii="宋体" w:hAnsi="宋体"/>
          <w:szCs w:val="21"/>
        </w:rPr>
        <w:t>双方当事人应当以书面形式变更合同。有过错的一方应当承担赔偿责任</w:t>
      </w:r>
      <w:r>
        <w:rPr>
          <w:rFonts w:ascii="宋体" w:hAnsi="宋体"/>
          <w:szCs w:val="21"/>
        </w:rPr>
        <w:t>,</w:t>
      </w:r>
      <w:r>
        <w:rPr>
          <w:rFonts w:hint="eastAsia" w:ascii="宋体" w:hAnsi="宋体"/>
          <w:szCs w:val="21"/>
        </w:rPr>
        <w:t>双方当事人都有过错的</w:t>
      </w:r>
      <w:r>
        <w:rPr>
          <w:rFonts w:ascii="宋体" w:hAnsi="宋体"/>
          <w:szCs w:val="21"/>
        </w:rPr>
        <w:t>,</w:t>
      </w:r>
      <w:r>
        <w:rPr>
          <w:rFonts w:hint="eastAsia" w:ascii="宋体" w:hAnsi="宋体"/>
          <w:szCs w:val="21"/>
        </w:rPr>
        <w:t>各自承担相应的责任。</w:t>
      </w:r>
      <w:bookmarkStart w:id="117" w:name="_Toc259093688"/>
      <w:bookmarkStart w:id="118" w:name="_Toc487900369"/>
      <w:bookmarkStart w:id="119" w:name="_Toc279701259"/>
    </w:p>
    <w:p w14:paraId="60A24309">
      <w:pPr>
        <w:spacing w:line="400" w:lineRule="exact"/>
        <w:ind w:firstLine="422"/>
        <w:outlineLvl w:val="0"/>
        <w:rPr>
          <w:rFonts w:ascii="宋体" w:hAnsi="宋体"/>
          <w:b/>
          <w:szCs w:val="21"/>
        </w:rPr>
      </w:pPr>
      <w:bookmarkStart w:id="120" w:name="_Toc22955"/>
      <w:bookmarkStart w:id="121" w:name="_Toc10366"/>
      <w:bookmarkStart w:id="122" w:name="_Toc15237"/>
      <w:r>
        <w:rPr>
          <w:rFonts w:ascii="宋体" w:hAnsi="宋体"/>
          <w:b/>
          <w:szCs w:val="21"/>
        </w:rPr>
        <w:t xml:space="preserve">2.12 </w:t>
      </w:r>
      <w:r>
        <w:rPr>
          <w:rFonts w:hint="eastAsia" w:ascii="宋体" w:hAnsi="宋体"/>
          <w:b/>
          <w:szCs w:val="21"/>
        </w:rPr>
        <w:t>合同转让</w:t>
      </w:r>
      <w:bookmarkEnd w:id="117"/>
      <w:bookmarkEnd w:id="118"/>
      <w:bookmarkEnd w:id="119"/>
      <w:r>
        <w:rPr>
          <w:rFonts w:hint="eastAsia" w:ascii="宋体" w:hAnsi="宋体"/>
          <w:b/>
          <w:szCs w:val="21"/>
        </w:rPr>
        <w:t>和分包</w:t>
      </w:r>
      <w:bookmarkEnd w:id="120"/>
      <w:bookmarkEnd w:id="121"/>
      <w:bookmarkEnd w:id="122"/>
    </w:p>
    <w:p w14:paraId="106AFA3E">
      <w:pPr>
        <w:spacing w:line="400" w:lineRule="exact"/>
        <w:ind w:firstLine="420"/>
        <w:rPr>
          <w:rFonts w:ascii="宋体" w:hAnsi="宋体"/>
          <w:szCs w:val="21"/>
        </w:rPr>
      </w:pPr>
      <w:r>
        <w:rPr>
          <w:rFonts w:hint="eastAsia" w:ascii="宋体" w:hAnsi="宋体"/>
          <w:szCs w:val="21"/>
        </w:rPr>
        <w:t>合同的权利义务依法不得转让</w:t>
      </w:r>
      <w:r>
        <w:rPr>
          <w:rFonts w:ascii="宋体" w:hAnsi="宋体"/>
          <w:szCs w:val="21"/>
        </w:rPr>
        <w:t>,</w:t>
      </w:r>
      <w:r>
        <w:rPr>
          <w:rFonts w:hint="eastAsia" w:ascii="宋体" w:hAnsi="宋体"/>
          <w:szCs w:val="21"/>
        </w:rPr>
        <w:t>但经甲方同意</w:t>
      </w:r>
      <w:r>
        <w:rPr>
          <w:rFonts w:ascii="宋体" w:hAnsi="宋体"/>
          <w:szCs w:val="21"/>
        </w:rPr>
        <w:t>,</w:t>
      </w:r>
      <w:r>
        <w:rPr>
          <w:rFonts w:hint="eastAsia" w:ascii="宋体" w:hAnsi="宋体"/>
          <w:szCs w:val="21"/>
        </w:rPr>
        <w:t>乙方可以依法采取分包方式履行合同</w:t>
      </w:r>
      <w:r>
        <w:rPr>
          <w:rFonts w:ascii="宋体" w:hAnsi="宋体"/>
          <w:szCs w:val="21"/>
        </w:rPr>
        <w:t>,</w:t>
      </w:r>
      <w:r>
        <w:rPr>
          <w:rFonts w:hint="eastAsia" w:ascii="宋体" w:hAnsi="宋体"/>
          <w:szCs w:val="21"/>
        </w:rPr>
        <w:t>即</w:t>
      </w:r>
      <w:r>
        <w:rPr>
          <w:rFonts w:ascii="宋体" w:hAnsi="宋体"/>
          <w:szCs w:val="21"/>
        </w:rPr>
        <w:t>:</w:t>
      </w:r>
      <w:r>
        <w:rPr>
          <w:rFonts w:hint="eastAsia" w:ascii="宋体" w:hAnsi="宋体"/>
          <w:szCs w:val="21"/>
        </w:rPr>
        <w:t>依法可以将合同项下的部分非主体、非关键性工作分包给他人完成</w:t>
      </w:r>
      <w:r>
        <w:rPr>
          <w:rFonts w:ascii="宋体" w:hAnsi="宋体"/>
          <w:szCs w:val="21"/>
        </w:rPr>
        <w:t>,</w:t>
      </w:r>
      <w:r>
        <w:rPr>
          <w:rFonts w:hint="eastAsia" w:ascii="宋体" w:hAnsi="宋体"/>
          <w:szCs w:val="21"/>
        </w:rPr>
        <w:t>接受分包的人应当具备相应的资格条件</w:t>
      </w:r>
      <w:r>
        <w:rPr>
          <w:rFonts w:ascii="宋体" w:hAnsi="宋体"/>
          <w:szCs w:val="21"/>
        </w:rPr>
        <w:t>,</w:t>
      </w:r>
      <w:r>
        <w:rPr>
          <w:rFonts w:hint="eastAsia" w:ascii="宋体" w:hAnsi="宋体"/>
          <w:szCs w:val="21"/>
        </w:rPr>
        <w:t>并不得再次分包</w:t>
      </w:r>
      <w:r>
        <w:rPr>
          <w:rFonts w:ascii="宋体" w:hAnsi="宋体"/>
          <w:szCs w:val="21"/>
        </w:rPr>
        <w:t>,</w:t>
      </w:r>
      <w:r>
        <w:rPr>
          <w:rFonts w:hint="eastAsia" w:ascii="宋体" w:hAnsi="宋体"/>
          <w:szCs w:val="21"/>
        </w:rPr>
        <w:t>且乙方应就分包项目向甲方负责</w:t>
      </w:r>
      <w:r>
        <w:rPr>
          <w:rFonts w:ascii="宋体" w:hAnsi="宋体"/>
          <w:szCs w:val="21"/>
        </w:rPr>
        <w:t>,</w:t>
      </w:r>
      <w:r>
        <w:rPr>
          <w:rFonts w:hint="eastAsia" w:ascii="宋体" w:hAnsi="宋体"/>
          <w:szCs w:val="21"/>
        </w:rPr>
        <w:t>并与分包供应商就分包项目向甲方承担连带责任。</w:t>
      </w:r>
    </w:p>
    <w:p w14:paraId="76B1F18D">
      <w:pPr>
        <w:spacing w:line="400" w:lineRule="exact"/>
        <w:ind w:firstLine="422"/>
        <w:outlineLvl w:val="0"/>
        <w:rPr>
          <w:rFonts w:ascii="宋体" w:hAnsi="宋体"/>
          <w:b/>
          <w:szCs w:val="21"/>
        </w:rPr>
      </w:pPr>
      <w:bookmarkStart w:id="123" w:name="_Toc14066"/>
      <w:bookmarkStart w:id="124" w:name="_Toc13566"/>
      <w:bookmarkStart w:id="125" w:name="_Toc16508"/>
      <w:r>
        <w:rPr>
          <w:rFonts w:ascii="宋体" w:hAnsi="宋体"/>
          <w:b/>
          <w:szCs w:val="21"/>
        </w:rPr>
        <w:t xml:space="preserve">2.13 </w:t>
      </w:r>
      <w:r>
        <w:rPr>
          <w:rFonts w:hint="eastAsia" w:ascii="宋体" w:hAnsi="宋体"/>
          <w:b/>
          <w:szCs w:val="21"/>
        </w:rPr>
        <w:t>不可抗力</w:t>
      </w:r>
      <w:bookmarkEnd w:id="123"/>
      <w:bookmarkEnd w:id="124"/>
      <w:bookmarkEnd w:id="125"/>
    </w:p>
    <w:p w14:paraId="2AE3E776">
      <w:pPr>
        <w:spacing w:line="400" w:lineRule="exact"/>
        <w:ind w:firstLine="420"/>
        <w:rPr>
          <w:rFonts w:ascii="宋体" w:hAnsi="宋体"/>
          <w:szCs w:val="21"/>
        </w:rPr>
      </w:pPr>
      <w:r>
        <w:rPr>
          <w:rFonts w:ascii="宋体" w:hAnsi="宋体"/>
          <w:szCs w:val="21"/>
        </w:rPr>
        <w:t>2.13.1</w:t>
      </w:r>
      <w:r>
        <w:rPr>
          <w:rFonts w:hint="eastAsia" w:ascii="宋体" w:hAnsi="宋体"/>
          <w:szCs w:val="21"/>
        </w:rPr>
        <w:t>如果任何一方遭遇法律规定的不可抗力</w:t>
      </w:r>
      <w:r>
        <w:rPr>
          <w:rFonts w:ascii="宋体" w:hAnsi="宋体"/>
          <w:szCs w:val="21"/>
        </w:rPr>
        <w:t>,</w:t>
      </w:r>
      <w:r>
        <w:rPr>
          <w:rFonts w:hint="eastAsia" w:ascii="宋体" w:hAnsi="宋体"/>
          <w:szCs w:val="21"/>
        </w:rPr>
        <w:t>致使合同履行受阻时</w:t>
      </w:r>
      <w:r>
        <w:rPr>
          <w:rFonts w:ascii="宋体" w:hAnsi="宋体"/>
          <w:szCs w:val="21"/>
        </w:rPr>
        <w:t>,</w:t>
      </w:r>
      <w:r>
        <w:rPr>
          <w:rFonts w:hint="eastAsia" w:ascii="宋体" w:hAnsi="宋体"/>
          <w:szCs w:val="21"/>
        </w:rPr>
        <w:t>履行合同的期限应予延长</w:t>
      </w:r>
      <w:r>
        <w:rPr>
          <w:rFonts w:ascii="宋体" w:hAnsi="宋体"/>
          <w:szCs w:val="21"/>
        </w:rPr>
        <w:t>,</w:t>
      </w:r>
      <w:r>
        <w:rPr>
          <w:rFonts w:hint="eastAsia" w:ascii="宋体" w:hAnsi="宋体"/>
          <w:szCs w:val="21"/>
        </w:rPr>
        <w:t>延长的期限应相当于不可抗力所影响的时间</w:t>
      </w:r>
      <w:r>
        <w:rPr>
          <w:rFonts w:ascii="宋体" w:hAnsi="宋体"/>
          <w:szCs w:val="21"/>
        </w:rPr>
        <w:t>;</w:t>
      </w:r>
    </w:p>
    <w:p w14:paraId="55623014">
      <w:pPr>
        <w:spacing w:line="400" w:lineRule="exact"/>
        <w:ind w:firstLine="420"/>
        <w:rPr>
          <w:rFonts w:ascii="宋体" w:hAnsi="宋体"/>
          <w:szCs w:val="21"/>
        </w:rPr>
      </w:pPr>
      <w:r>
        <w:rPr>
          <w:rFonts w:ascii="宋体" w:hAnsi="宋体"/>
          <w:szCs w:val="21"/>
        </w:rPr>
        <w:t xml:space="preserve">2.13.2 </w:t>
      </w:r>
      <w:r>
        <w:rPr>
          <w:rFonts w:hint="eastAsia" w:ascii="宋体" w:hAnsi="宋体"/>
          <w:szCs w:val="21"/>
        </w:rPr>
        <w:t>因不可抗力致使不能实现合同目的的</w:t>
      </w:r>
      <w:r>
        <w:rPr>
          <w:rFonts w:ascii="宋体" w:hAnsi="宋体"/>
          <w:szCs w:val="21"/>
        </w:rPr>
        <w:t>,</w:t>
      </w:r>
      <w:r>
        <w:rPr>
          <w:rFonts w:hint="eastAsia" w:ascii="宋体" w:hAnsi="宋体"/>
          <w:szCs w:val="21"/>
        </w:rPr>
        <w:t>当事人可以解除合同</w:t>
      </w:r>
      <w:r>
        <w:rPr>
          <w:rFonts w:ascii="宋体" w:hAnsi="宋体"/>
          <w:szCs w:val="21"/>
        </w:rPr>
        <w:t>;</w:t>
      </w:r>
    </w:p>
    <w:p w14:paraId="13FE4B57">
      <w:pPr>
        <w:spacing w:line="400" w:lineRule="exact"/>
        <w:ind w:firstLine="420"/>
        <w:rPr>
          <w:rFonts w:ascii="宋体" w:hAnsi="宋体"/>
          <w:szCs w:val="21"/>
        </w:rPr>
      </w:pPr>
      <w:r>
        <w:rPr>
          <w:rFonts w:ascii="宋体" w:hAnsi="宋体"/>
          <w:szCs w:val="21"/>
        </w:rPr>
        <w:t xml:space="preserve">2.13.3 </w:t>
      </w:r>
      <w:r>
        <w:rPr>
          <w:rFonts w:hint="eastAsia" w:ascii="宋体" w:hAnsi="宋体"/>
          <w:szCs w:val="21"/>
        </w:rPr>
        <w:t>因不可抗力致使合同有变更必要的</w:t>
      </w:r>
      <w:r>
        <w:rPr>
          <w:rFonts w:ascii="宋体" w:hAnsi="宋体"/>
          <w:szCs w:val="21"/>
        </w:rPr>
        <w:t>,</w:t>
      </w:r>
      <w:r>
        <w:rPr>
          <w:rFonts w:hint="eastAsia" w:ascii="宋体" w:hAnsi="宋体"/>
          <w:szCs w:val="21"/>
        </w:rPr>
        <w:t>双方当事人应在</w:t>
      </w:r>
      <w:r>
        <w:rPr>
          <w:rFonts w:ascii="宋体" w:hAnsi="宋体"/>
          <w:b/>
          <w:szCs w:val="21"/>
          <w:u w:val="single"/>
        </w:rPr>
        <w:t>3</w:t>
      </w:r>
      <w:r>
        <w:rPr>
          <w:rFonts w:hint="eastAsia" w:ascii="宋体" w:hAnsi="宋体"/>
          <w:b/>
          <w:szCs w:val="21"/>
          <w:u w:val="single"/>
        </w:rPr>
        <w:t>天内</w:t>
      </w:r>
      <w:r>
        <w:rPr>
          <w:rFonts w:hint="eastAsia" w:ascii="宋体" w:hAnsi="宋体"/>
          <w:szCs w:val="21"/>
        </w:rPr>
        <w:t>以书面形式变更合同</w:t>
      </w:r>
      <w:r>
        <w:rPr>
          <w:rFonts w:ascii="宋体" w:hAnsi="宋体"/>
          <w:szCs w:val="21"/>
        </w:rPr>
        <w:t>;</w:t>
      </w:r>
    </w:p>
    <w:p w14:paraId="3151CCD9">
      <w:pPr>
        <w:spacing w:line="400" w:lineRule="exact"/>
        <w:ind w:firstLine="420"/>
        <w:rPr>
          <w:rFonts w:ascii="宋体" w:hAnsi="宋体"/>
          <w:szCs w:val="21"/>
        </w:rPr>
      </w:pPr>
      <w:r>
        <w:rPr>
          <w:rFonts w:ascii="宋体" w:hAnsi="宋体"/>
          <w:szCs w:val="21"/>
        </w:rPr>
        <w:t>2.13.4</w:t>
      </w:r>
      <w:r>
        <w:rPr>
          <w:rFonts w:hint="eastAsia" w:ascii="宋体" w:hAnsi="宋体"/>
          <w:szCs w:val="21"/>
        </w:rPr>
        <w:t>受不可抗力影响的一方在不可抗力发生后</w:t>
      </w:r>
      <w:r>
        <w:rPr>
          <w:rFonts w:ascii="宋体" w:hAnsi="宋体"/>
          <w:szCs w:val="21"/>
        </w:rPr>
        <w:t>,</w:t>
      </w:r>
      <w:r>
        <w:rPr>
          <w:rFonts w:hint="eastAsia" w:ascii="宋体" w:hAnsi="宋体"/>
          <w:szCs w:val="21"/>
        </w:rPr>
        <w:t>应在</w:t>
      </w:r>
      <w:r>
        <w:rPr>
          <w:rFonts w:ascii="宋体" w:hAnsi="宋体"/>
          <w:b/>
          <w:szCs w:val="21"/>
          <w:u w:val="single"/>
        </w:rPr>
        <w:t>3</w:t>
      </w:r>
      <w:r>
        <w:rPr>
          <w:rFonts w:hint="eastAsia" w:ascii="宋体" w:hAnsi="宋体"/>
          <w:b/>
          <w:szCs w:val="21"/>
          <w:u w:val="single"/>
        </w:rPr>
        <w:t>天内</w:t>
      </w:r>
      <w:r>
        <w:rPr>
          <w:rFonts w:hint="eastAsia" w:ascii="宋体" w:hAnsi="宋体"/>
          <w:szCs w:val="21"/>
        </w:rPr>
        <w:t>以书面形式通知对方当事人</w:t>
      </w:r>
      <w:r>
        <w:rPr>
          <w:rFonts w:ascii="宋体" w:hAnsi="宋体"/>
          <w:szCs w:val="21"/>
        </w:rPr>
        <w:t>,</w:t>
      </w:r>
      <w:r>
        <w:rPr>
          <w:rFonts w:hint="eastAsia" w:ascii="宋体" w:hAnsi="宋体"/>
          <w:szCs w:val="21"/>
        </w:rPr>
        <w:t>并在</w:t>
      </w:r>
      <w:r>
        <w:rPr>
          <w:rFonts w:ascii="宋体" w:hAnsi="宋体"/>
          <w:b/>
          <w:szCs w:val="21"/>
          <w:u w:val="single"/>
        </w:rPr>
        <w:t>5</w:t>
      </w:r>
      <w:r>
        <w:rPr>
          <w:rFonts w:hint="eastAsia" w:ascii="宋体" w:hAnsi="宋体"/>
          <w:b/>
          <w:szCs w:val="21"/>
          <w:u w:val="single"/>
        </w:rPr>
        <w:t>天内</w:t>
      </w:r>
      <w:r>
        <w:rPr>
          <w:rFonts w:ascii="宋体" w:hAnsi="宋体"/>
          <w:szCs w:val="21"/>
        </w:rPr>
        <w:t>,</w:t>
      </w:r>
      <w:r>
        <w:rPr>
          <w:rFonts w:hint="eastAsia" w:ascii="宋体" w:hAnsi="宋体"/>
          <w:szCs w:val="21"/>
        </w:rPr>
        <w:t>将有关部门出具的证明文件送达对方当事人。</w:t>
      </w:r>
    </w:p>
    <w:p w14:paraId="388CBBB3">
      <w:pPr>
        <w:spacing w:line="400" w:lineRule="exact"/>
        <w:ind w:firstLine="422"/>
        <w:outlineLvl w:val="0"/>
        <w:rPr>
          <w:rFonts w:ascii="宋体" w:hAnsi="宋体"/>
          <w:b/>
          <w:szCs w:val="21"/>
        </w:rPr>
      </w:pPr>
      <w:bookmarkStart w:id="126" w:name="_Toc279701255"/>
      <w:bookmarkStart w:id="127" w:name="_Toc487900365"/>
      <w:bookmarkStart w:id="128" w:name="_Toc6969"/>
      <w:bookmarkStart w:id="129" w:name="_Toc259093684"/>
      <w:bookmarkStart w:id="130" w:name="_Toc30676"/>
      <w:bookmarkStart w:id="131" w:name="_Toc689"/>
      <w:r>
        <w:rPr>
          <w:rFonts w:ascii="宋体" w:hAnsi="宋体"/>
          <w:b/>
          <w:szCs w:val="21"/>
        </w:rPr>
        <w:t xml:space="preserve">2.14 </w:t>
      </w:r>
      <w:r>
        <w:rPr>
          <w:rFonts w:hint="eastAsia" w:ascii="宋体" w:hAnsi="宋体"/>
          <w:b/>
          <w:szCs w:val="21"/>
        </w:rPr>
        <w:t>税费</w:t>
      </w:r>
      <w:bookmarkEnd w:id="126"/>
      <w:bookmarkEnd w:id="127"/>
      <w:bookmarkEnd w:id="128"/>
      <w:bookmarkEnd w:id="129"/>
      <w:bookmarkEnd w:id="130"/>
      <w:bookmarkEnd w:id="131"/>
    </w:p>
    <w:p w14:paraId="5DD6F1EB">
      <w:pPr>
        <w:spacing w:line="400" w:lineRule="exact"/>
        <w:ind w:firstLine="420"/>
        <w:rPr>
          <w:rFonts w:ascii="宋体" w:hAnsi="宋体"/>
          <w:szCs w:val="21"/>
        </w:rPr>
      </w:pPr>
      <w:r>
        <w:rPr>
          <w:rFonts w:hint="eastAsia" w:ascii="宋体" w:hAnsi="宋体"/>
          <w:szCs w:val="21"/>
        </w:rPr>
        <w:t>与合同有关的一切税费</w:t>
      </w:r>
      <w:r>
        <w:rPr>
          <w:rFonts w:ascii="宋体" w:hAnsi="宋体"/>
          <w:szCs w:val="21"/>
        </w:rPr>
        <w:t>,</w:t>
      </w:r>
      <w:r>
        <w:rPr>
          <w:rFonts w:hint="eastAsia" w:ascii="宋体" w:hAnsi="宋体"/>
          <w:szCs w:val="21"/>
        </w:rPr>
        <w:t>均按照中华人民共和国法律的相关规定。</w:t>
      </w:r>
    </w:p>
    <w:p w14:paraId="7ECE8F49">
      <w:pPr>
        <w:spacing w:line="400" w:lineRule="exact"/>
        <w:ind w:firstLine="422"/>
        <w:outlineLvl w:val="0"/>
        <w:rPr>
          <w:rFonts w:ascii="宋体" w:hAnsi="宋体"/>
          <w:b/>
          <w:szCs w:val="21"/>
        </w:rPr>
      </w:pPr>
      <w:bookmarkStart w:id="132" w:name="_Toc8298"/>
      <w:bookmarkStart w:id="133" w:name="_Toc279701258"/>
      <w:bookmarkStart w:id="134" w:name="_Toc259093687"/>
      <w:bookmarkStart w:id="135" w:name="_Toc7102"/>
      <w:bookmarkStart w:id="136" w:name="_Toc16959"/>
      <w:bookmarkStart w:id="137" w:name="_Toc487900368"/>
      <w:r>
        <w:rPr>
          <w:rFonts w:ascii="宋体" w:hAnsi="宋体"/>
          <w:b/>
          <w:szCs w:val="21"/>
        </w:rPr>
        <w:t xml:space="preserve">2.15 </w:t>
      </w:r>
      <w:r>
        <w:rPr>
          <w:rFonts w:hint="eastAsia" w:ascii="宋体" w:hAnsi="宋体"/>
          <w:b/>
          <w:szCs w:val="21"/>
        </w:rPr>
        <w:t>乙方破产</w:t>
      </w:r>
      <w:bookmarkEnd w:id="132"/>
      <w:bookmarkEnd w:id="133"/>
      <w:bookmarkEnd w:id="134"/>
      <w:bookmarkEnd w:id="135"/>
      <w:bookmarkEnd w:id="136"/>
      <w:bookmarkEnd w:id="137"/>
    </w:p>
    <w:p w14:paraId="47EAB6D9">
      <w:pPr>
        <w:spacing w:line="400" w:lineRule="exact"/>
        <w:ind w:firstLine="420"/>
        <w:rPr>
          <w:rFonts w:ascii="宋体" w:hAnsi="宋体"/>
          <w:szCs w:val="21"/>
        </w:rPr>
      </w:pPr>
      <w:r>
        <w:rPr>
          <w:rFonts w:hint="eastAsia" w:ascii="宋体" w:hAnsi="宋体"/>
          <w:szCs w:val="21"/>
        </w:rPr>
        <w:t>如果乙方破产导致合同无法履行时</w:t>
      </w:r>
      <w:r>
        <w:rPr>
          <w:rFonts w:ascii="宋体" w:hAnsi="宋体"/>
          <w:szCs w:val="21"/>
        </w:rPr>
        <w:t>,</w:t>
      </w:r>
      <w:r>
        <w:rPr>
          <w:rFonts w:hint="eastAsia" w:ascii="宋体" w:hAnsi="宋体"/>
          <w:szCs w:val="21"/>
        </w:rPr>
        <w:t>甲方可以书面形式通知乙方终止合同且不给予乙方任何补偿和赔偿</w:t>
      </w:r>
      <w:r>
        <w:rPr>
          <w:rFonts w:ascii="宋体" w:hAnsi="宋体"/>
          <w:szCs w:val="21"/>
        </w:rPr>
        <w:t>,</w:t>
      </w:r>
      <w:r>
        <w:rPr>
          <w:rFonts w:hint="eastAsia" w:ascii="宋体" w:hAnsi="宋体"/>
          <w:szCs w:val="21"/>
        </w:rPr>
        <w:t>但合同的终止不损害或不影响甲方已经采取或将要采取的任何要求乙方支付违约金、赔偿损失等的行动或补救措施的权利。</w:t>
      </w:r>
    </w:p>
    <w:p w14:paraId="58A00B17">
      <w:pPr>
        <w:spacing w:line="400" w:lineRule="exact"/>
        <w:ind w:firstLine="422"/>
        <w:outlineLvl w:val="0"/>
        <w:rPr>
          <w:rFonts w:ascii="宋体" w:hAnsi="宋体"/>
          <w:b/>
          <w:szCs w:val="21"/>
        </w:rPr>
      </w:pPr>
      <w:bookmarkStart w:id="138" w:name="_Toc6134"/>
      <w:bookmarkStart w:id="139" w:name="_Toc15387"/>
      <w:bookmarkStart w:id="140" w:name="_Toc29333"/>
      <w:r>
        <w:rPr>
          <w:rFonts w:ascii="宋体" w:hAnsi="宋体"/>
          <w:b/>
          <w:szCs w:val="21"/>
        </w:rPr>
        <w:t xml:space="preserve">2.16 </w:t>
      </w:r>
      <w:r>
        <w:rPr>
          <w:rFonts w:hint="eastAsia" w:ascii="宋体" w:hAnsi="宋体"/>
          <w:b/>
          <w:szCs w:val="21"/>
        </w:rPr>
        <w:t>合同中止、终止</w:t>
      </w:r>
      <w:bookmarkEnd w:id="138"/>
      <w:bookmarkEnd w:id="139"/>
      <w:bookmarkEnd w:id="140"/>
    </w:p>
    <w:p w14:paraId="546434E7">
      <w:pPr>
        <w:spacing w:line="400" w:lineRule="exact"/>
        <w:ind w:firstLine="420"/>
        <w:rPr>
          <w:rFonts w:ascii="宋体" w:hAnsi="宋体"/>
          <w:szCs w:val="21"/>
        </w:rPr>
      </w:pPr>
      <w:r>
        <w:rPr>
          <w:rFonts w:ascii="宋体" w:hAnsi="宋体"/>
          <w:szCs w:val="21"/>
        </w:rPr>
        <w:t xml:space="preserve">2.16.1 </w:t>
      </w:r>
      <w:r>
        <w:rPr>
          <w:rFonts w:hint="eastAsia" w:ascii="宋体" w:hAnsi="宋体"/>
          <w:szCs w:val="21"/>
        </w:rPr>
        <w:t>双方当事人不得擅自中止或者终止合同</w:t>
      </w:r>
      <w:r>
        <w:rPr>
          <w:rFonts w:ascii="宋体" w:hAnsi="宋体"/>
          <w:szCs w:val="21"/>
        </w:rPr>
        <w:t>;</w:t>
      </w:r>
    </w:p>
    <w:p w14:paraId="7EEA2BCB">
      <w:pPr>
        <w:spacing w:line="400" w:lineRule="exact"/>
        <w:ind w:firstLine="420"/>
        <w:rPr>
          <w:rFonts w:ascii="宋体" w:hAnsi="宋体"/>
          <w:szCs w:val="21"/>
        </w:rPr>
      </w:pPr>
      <w:r>
        <w:rPr>
          <w:rFonts w:ascii="宋体" w:hAnsi="宋体"/>
          <w:szCs w:val="21"/>
        </w:rPr>
        <w:t>2.16.2</w:t>
      </w:r>
      <w:r>
        <w:rPr>
          <w:rFonts w:hint="eastAsia" w:ascii="宋体" w:hAnsi="宋体"/>
          <w:szCs w:val="21"/>
        </w:rPr>
        <w:t>合同继续履行将损害国家利益和社会公共利益的</w:t>
      </w:r>
      <w:r>
        <w:rPr>
          <w:rFonts w:ascii="宋体" w:hAnsi="宋体"/>
          <w:szCs w:val="21"/>
        </w:rPr>
        <w:t>,</w:t>
      </w:r>
      <w:r>
        <w:rPr>
          <w:rFonts w:hint="eastAsia" w:ascii="宋体" w:hAnsi="宋体"/>
          <w:szCs w:val="21"/>
        </w:rPr>
        <w:t>双方当事人应当中止或者终止合同。有过错的一方应当承担赔偿责任</w:t>
      </w:r>
      <w:r>
        <w:rPr>
          <w:rFonts w:ascii="宋体" w:hAnsi="宋体"/>
          <w:szCs w:val="21"/>
        </w:rPr>
        <w:t>,</w:t>
      </w:r>
      <w:r>
        <w:rPr>
          <w:rFonts w:hint="eastAsia" w:ascii="宋体" w:hAnsi="宋体"/>
          <w:szCs w:val="21"/>
        </w:rPr>
        <w:t>双方当事人都有过错的</w:t>
      </w:r>
      <w:r>
        <w:rPr>
          <w:rFonts w:ascii="宋体" w:hAnsi="宋体"/>
          <w:szCs w:val="21"/>
        </w:rPr>
        <w:t>,</w:t>
      </w:r>
      <w:r>
        <w:rPr>
          <w:rFonts w:hint="eastAsia" w:ascii="宋体" w:hAnsi="宋体"/>
          <w:szCs w:val="21"/>
        </w:rPr>
        <w:t>各自承担相应的责任。</w:t>
      </w:r>
    </w:p>
    <w:p w14:paraId="075CF180">
      <w:pPr>
        <w:spacing w:line="400" w:lineRule="exact"/>
        <w:ind w:firstLine="422"/>
        <w:outlineLvl w:val="0"/>
        <w:rPr>
          <w:rFonts w:ascii="宋体" w:hAnsi="宋体"/>
          <w:b/>
          <w:szCs w:val="21"/>
        </w:rPr>
      </w:pPr>
      <w:bookmarkStart w:id="141" w:name="_Toc14563"/>
      <w:bookmarkStart w:id="142" w:name="_Toc6596"/>
      <w:bookmarkStart w:id="143" w:name="_Toc1125"/>
      <w:r>
        <w:rPr>
          <w:rFonts w:ascii="宋体" w:hAnsi="宋体"/>
          <w:b/>
          <w:szCs w:val="21"/>
        </w:rPr>
        <w:t xml:space="preserve">2.17 </w:t>
      </w:r>
      <w:r>
        <w:rPr>
          <w:rFonts w:hint="eastAsia" w:ascii="宋体" w:hAnsi="宋体"/>
          <w:b/>
          <w:szCs w:val="21"/>
        </w:rPr>
        <w:t>检验和验收</w:t>
      </w:r>
      <w:bookmarkEnd w:id="141"/>
      <w:bookmarkEnd w:id="142"/>
      <w:bookmarkEnd w:id="143"/>
    </w:p>
    <w:p w14:paraId="46984827">
      <w:pPr>
        <w:tabs>
          <w:tab w:val="left" w:pos="360"/>
          <w:tab w:val="left" w:pos="540"/>
          <w:tab w:val="left" w:pos="1080"/>
        </w:tabs>
        <w:spacing w:line="400" w:lineRule="exact"/>
        <w:ind w:firstLine="420"/>
        <w:rPr>
          <w:rFonts w:ascii="宋体" w:hAnsi="宋体"/>
          <w:szCs w:val="21"/>
        </w:rPr>
      </w:pPr>
      <w:r>
        <w:rPr>
          <w:rFonts w:ascii="宋体" w:hAnsi="宋体"/>
          <w:szCs w:val="21"/>
        </w:rPr>
        <w:t>2.17.1</w:t>
      </w:r>
      <w:r>
        <w:rPr>
          <w:rFonts w:hint="eastAsia" w:ascii="宋体" w:hAnsi="宋体"/>
          <w:szCs w:val="21"/>
        </w:rPr>
        <w:t>货物交付前</w:t>
      </w:r>
      <w:r>
        <w:rPr>
          <w:rFonts w:ascii="宋体" w:hAnsi="宋体"/>
          <w:szCs w:val="21"/>
        </w:rPr>
        <w:t>,</w:t>
      </w:r>
      <w:r>
        <w:rPr>
          <w:rFonts w:hint="eastAsia" w:ascii="宋体" w:hAnsi="宋体"/>
          <w:szCs w:val="21"/>
        </w:rPr>
        <w:t>乙方应对货物的质量、数量等方面进行详细、全面的检验</w:t>
      </w:r>
      <w:r>
        <w:rPr>
          <w:rFonts w:ascii="宋体" w:hAnsi="宋体"/>
          <w:szCs w:val="21"/>
        </w:rPr>
        <w:t>,</w:t>
      </w:r>
      <w:r>
        <w:rPr>
          <w:rFonts w:hint="eastAsia" w:ascii="宋体" w:hAnsi="宋体"/>
          <w:szCs w:val="21"/>
        </w:rPr>
        <w:t>并向甲方出具证明货物符合合同约定的文件</w:t>
      </w:r>
      <w:r>
        <w:rPr>
          <w:rFonts w:ascii="宋体" w:hAnsi="宋体"/>
          <w:szCs w:val="21"/>
        </w:rPr>
        <w:t>;</w:t>
      </w:r>
      <w:r>
        <w:rPr>
          <w:rFonts w:hint="eastAsia" w:ascii="宋体" w:hAnsi="宋体"/>
          <w:szCs w:val="21"/>
        </w:rPr>
        <w:t>货物交付时</w:t>
      </w:r>
      <w:r>
        <w:rPr>
          <w:rFonts w:ascii="宋体" w:hAnsi="宋体"/>
          <w:szCs w:val="21"/>
        </w:rPr>
        <w:t>,</w:t>
      </w:r>
      <w:r>
        <w:rPr>
          <w:rFonts w:hint="eastAsia" w:ascii="宋体" w:hAnsi="宋体"/>
          <w:szCs w:val="21"/>
        </w:rPr>
        <w:t>甲方在</w:t>
      </w:r>
      <w:r>
        <w:rPr>
          <w:rFonts w:hint="eastAsia" w:ascii="宋体" w:hAnsi="宋体"/>
          <w:b/>
          <w:szCs w:val="21"/>
          <w:u w:val="single"/>
        </w:rPr>
        <w:t>5天内</w:t>
      </w:r>
      <w:r>
        <w:rPr>
          <w:rFonts w:hint="eastAsia" w:ascii="宋体" w:hAnsi="宋体"/>
          <w:szCs w:val="21"/>
        </w:rPr>
        <w:t>组织验收</w:t>
      </w:r>
      <w:r>
        <w:rPr>
          <w:rFonts w:ascii="宋体" w:hAnsi="宋体"/>
          <w:szCs w:val="21"/>
        </w:rPr>
        <w:t>,</w:t>
      </w:r>
      <w:r>
        <w:rPr>
          <w:rFonts w:hint="eastAsia" w:ascii="宋体" w:hAnsi="宋体"/>
          <w:szCs w:val="21"/>
        </w:rPr>
        <w:t>并可依法邀请相关方参加</w:t>
      </w:r>
      <w:r>
        <w:rPr>
          <w:rFonts w:ascii="宋体" w:hAnsi="宋体"/>
          <w:szCs w:val="21"/>
        </w:rPr>
        <w:t>,</w:t>
      </w:r>
      <w:r>
        <w:rPr>
          <w:rFonts w:hint="eastAsia" w:ascii="宋体" w:hAnsi="宋体"/>
          <w:szCs w:val="21"/>
        </w:rPr>
        <w:t>验收应出具验收书。</w:t>
      </w:r>
    </w:p>
    <w:p w14:paraId="37C14108">
      <w:pPr>
        <w:tabs>
          <w:tab w:val="left" w:pos="360"/>
          <w:tab w:val="left" w:pos="540"/>
          <w:tab w:val="left" w:pos="1080"/>
        </w:tabs>
        <w:spacing w:line="400" w:lineRule="exact"/>
        <w:ind w:firstLine="420"/>
        <w:rPr>
          <w:rFonts w:ascii="宋体" w:hAnsi="宋体"/>
          <w:szCs w:val="21"/>
        </w:rPr>
      </w:pPr>
      <w:r>
        <w:rPr>
          <w:rFonts w:ascii="宋体" w:hAnsi="宋体"/>
          <w:szCs w:val="21"/>
        </w:rPr>
        <w:t>2.17.2</w:t>
      </w:r>
      <w:r>
        <w:rPr>
          <w:rFonts w:hint="eastAsia" w:ascii="宋体" w:hAnsi="宋体"/>
          <w:szCs w:val="21"/>
        </w:rPr>
        <w:t>合同期满或者履行完毕后</w:t>
      </w:r>
      <w:r>
        <w:rPr>
          <w:rFonts w:ascii="宋体" w:hAnsi="宋体"/>
          <w:szCs w:val="21"/>
        </w:rPr>
        <w:t>,</w:t>
      </w:r>
      <w:r>
        <w:rPr>
          <w:rFonts w:hint="eastAsia" w:ascii="宋体" w:hAnsi="宋体"/>
          <w:szCs w:val="21"/>
        </w:rPr>
        <w:t>甲方有权组织</w:t>
      </w:r>
      <w:r>
        <w:rPr>
          <w:rFonts w:ascii="宋体" w:hAnsi="宋体"/>
          <w:szCs w:val="21"/>
        </w:rPr>
        <w:t>(</w:t>
      </w:r>
      <w:r>
        <w:rPr>
          <w:rFonts w:hint="eastAsia" w:ascii="宋体" w:hAnsi="宋体"/>
          <w:szCs w:val="21"/>
        </w:rPr>
        <w:t>包括依法邀请国家认可的质量检测机构参加</w:t>
      </w:r>
      <w:r>
        <w:rPr>
          <w:rFonts w:ascii="宋体" w:hAnsi="宋体"/>
          <w:szCs w:val="21"/>
        </w:rPr>
        <w:t>)</w:t>
      </w:r>
      <w:r>
        <w:rPr>
          <w:rFonts w:hint="eastAsia" w:ascii="宋体" w:hAnsi="宋体"/>
          <w:szCs w:val="21"/>
        </w:rPr>
        <w:t>对乙方履约的验收</w:t>
      </w:r>
      <w:r>
        <w:rPr>
          <w:rFonts w:ascii="宋体" w:hAnsi="宋体"/>
          <w:szCs w:val="21"/>
        </w:rPr>
        <w:t>,</w:t>
      </w:r>
      <w:r>
        <w:rPr>
          <w:rFonts w:hint="eastAsia" w:ascii="宋体" w:hAnsi="宋体"/>
          <w:szCs w:val="21"/>
        </w:rPr>
        <w:t>即</w:t>
      </w:r>
      <w:r>
        <w:rPr>
          <w:rFonts w:ascii="宋体" w:hAnsi="宋体"/>
          <w:szCs w:val="21"/>
        </w:rPr>
        <w:t>:</w:t>
      </w:r>
      <w:r>
        <w:rPr>
          <w:rFonts w:hint="eastAsia" w:ascii="宋体" w:hAnsi="宋体"/>
          <w:szCs w:val="21"/>
        </w:rPr>
        <w:t>按照合同约定的技术、服务、安全标准</w:t>
      </w:r>
      <w:r>
        <w:rPr>
          <w:rFonts w:ascii="宋体" w:hAnsi="宋体"/>
          <w:szCs w:val="21"/>
        </w:rPr>
        <w:t>,</w:t>
      </w:r>
      <w:r>
        <w:rPr>
          <w:rFonts w:hint="eastAsia" w:ascii="宋体" w:hAnsi="宋体"/>
          <w:szCs w:val="21"/>
        </w:rPr>
        <w:t>组织对每一项技术、服务、安全标准的履约情况的验收</w:t>
      </w:r>
      <w:r>
        <w:rPr>
          <w:rFonts w:ascii="宋体" w:hAnsi="宋体"/>
          <w:szCs w:val="21"/>
        </w:rPr>
        <w:t>,</w:t>
      </w:r>
      <w:r>
        <w:rPr>
          <w:rFonts w:hint="eastAsia" w:ascii="宋体" w:hAnsi="宋体"/>
          <w:szCs w:val="21"/>
        </w:rPr>
        <w:t>并出具验收书。</w:t>
      </w:r>
    </w:p>
    <w:p w14:paraId="4CF6A879">
      <w:pPr>
        <w:tabs>
          <w:tab w:val="left" w:pos="360"/>
          <w:tab w:val="left" w:pos="540"/>
          <w:tab w:val="left" w:pos="1080"/>
        </w:tabs>
        <w:spacing w:line="400" w:lineRule="exact"/>
        <w:ind w:firstLine="420"/>
        <w:rPr>
          <w:rFonts w:ascii="宋体" w:hAnsi="宋体"/>
          <w:szCs w:val="21"/>
        </w:rPr>
      </w:pPr>
      <w:r>
        <w:rPr>
          <w:rFonts w:ascii="宋体" w:hAnsi="宋体"/>
          <w:szCs w:val="21"/>
        </w:rPr>
        <w:t xml:space="preserve">2.17.3 </w:t>
      </w:r>
      <w:r>
        <w:rPr>
          <w:rFonts w:hint="eastAsia" w:ascii="宋体" w:hAnsi="宋体"/>
          <w:szCs w:val="21"/>
        </w:rPr>
        <w:t>检验和验收标准、程序等具体内容以及前述验收书的效力作为最终验收的组成部分</w:t>
      </w:r>
      <w:r>
        <w:rPr>
          <w:rFonts w:hint="eastAsia" w:ascii="宋体" w:hAnsi="宋体"/>
          <w:i/>
          <w:szCs w:val="21"/>
        </w:rPr>
        <w:t>。</w:t>
      </w:r>
    </w:p>
    <w:bookmarkEnd w:id="113"/>
    <w:bookmarkEnd w:id="114"/>
    <w:bookmarkEnd w:id="115"/>
    <w:bookmarkEnd w:id="116"/>
    <w:p w14:paraId="0EBA3FA1">
      <w:pPr>
        <w:spacing w:line="400" w:lineRule="exact"/>
        <w:ind w:firstLine="422"/>
        <w:outlineLvl w:val="0"/>
        <w:rPr>
          <w:rFonts w:ascii="宋体" w:hAnsi="宋体"/>
          <w:b/>
          <w:szCs w:val="21"/>
        </w:rPr>
      </w:pPr>
      <w:bookmarkStart w:id="144" w:name="_Toc279701261"/>
      <w:bookmarkStart w:id="145" w:name="_Toc259093690"/>
      <w:bookmarkStart w:id="146" w:name="_Toc487900371"/>
      <w:bookmarkStart w:id="147" w:name="_Toc19604"/>
      <w:bookmarkStart w:id="148" w:name="_Toc25182"/>
      <w:bookmarkStart w:id="149" w:name="_Toc11284"/>
      <w:r>
        <w:rPr>
          <w:rFonts w:ascii="宋体" w:hAnsi="宋体"/>
          <w:b/>
          <w:szCs w:val="21"/>
        </w:rPr>
        <w:t xml:space="preserve">2.18 </w:t>
      </w:r>
      <w:r>
        <w:rPr>
          <w:rFonts w:hint="eastAsia" w:ascii="宋体" w:hAnsi="宋体"/>
          <w:b/>
          <w:szCs w:val="21"/>
        </w:rPr>
        <w:t>通知</w:t>
      </w:r>
      <w:bookmarkEnd w:id="144"/>
      <w:bookmarkEnd w:id="145"/>
      <w:bookmarkEnd w:id="146"/>
      <w:r>
        <w:rPr>
          <w:rFonts w:hint="eastAsia" w:ascii="宋体" w:hAnsi="宋体"/>
          <w:b/>
          <w:szCs w:val="21"/>
        </w:rPr>
        <w:t>和送达</w:t>
      </w:r>
      <w:bookmarkEnd w:id="147"/>
      <w:bookmarkEnd w:id="148"/>
      <w:bookmarkEnd w:id="149"/>
    </w:p>
    <w:p w14:paraId="0CE8B22D">
      <w:pPr>
        <w:spacing w:line="400" w:lineRule="exact"/>
        <w:ind w:firstLine="420"/>
        <w:rPr>
          <w:rFonts w:ascii="宋体" w:hAnsi="宋体"/>
          <w:szCs w:val="21"/>
        </w:rPr>
      </w:pPr>
      <w:bookmarkStart w:id="150" w:name="_Toc3135"/>
      <w:bookmarkStart w:id="151" w:name="_Toc6698"/>
      <w:bookmarkStart w:id="152" w:name="_Toc279701262"/>
      <w:bookmarkStart w:id="153" w:name="_Toc259093691"/>
      <w:bookmarkStart w:id="154" w:name="_Toc487900372"/>
      <w:r>
        <w:rPr>
          <w:rFonts w:ascii="宋体" w:hAnsi="宋体"/>
          <w:szCs w:val="21"/>
        </w:rPr>
        <w:t xml:space="preserve">2.18.1 </w:t>
      </w:r>
      <w:r>
        <w:rPr>
          <w:rFonts w:hint="eastAsia" w:ascii="宋体" w:hAnsi="宋体"/>
          <w:szCs w:val="21"/>
        </w:rPr>
        <w:t>任何一方因履行合同而以合同第一部分尾部所列明的</w:t>
      </w:r>
      <w:r>
        <w:rPr>
          <w:rFonts w:ascii="宋体" w:hAnsi="宋体"/>
          <w:szCs w:val="21"/>
          <w:u w:val="single"/>
        </w:rPr>
        <w:t xml:space="preserve"> </w:t>
      </w:r>
      <w:r>
        <w:rPr>
          <w:rFonts w:hint="eastAsia" w:ascii="宋体" w:hAnsi="宋体"/>
          <w:b/>
          <w:szCs w:val="21"/>
          <w:u w:val="single"/>
        </w:rPr>
        <w:t>地址</w:t>
      </w:r>
      <w:r>
        <w:rPr>
          <w:rFonts w:hint="eastAsia" w:ascii="宋体" w:hAnsi="宋体"/>
          <w:szCs w:val="21"/>
        </w:rPr>
        <w:t>发出的所有通知、文件、材料</w:t>
      </w:r>
      <w:r>
        <w:rPr>
          <w:rFonts w:ascii="宋体" w:hAnsi="宋体"/>
          <w:szCs w:val="21"/>
        </w:rPr>
        <w:t>,</w:t>
      </w:r>
      <w:r>
        <w:rPr>
          <w:rFonts w:hint="eastAsia" w:ascii="宋体" w:hAnsi="宋体"/>
          <w:szCs w:val="21"/>
        </w:rPr>
        <w:t>均视为已向对方当事人送达</w:t>
      </w:r>
      <w:r>
        <w:rPr>
          <w:rFonts w:ascii="宋体" w:hAnsi="宋体"/>
          <w:szCs w:val="21"/>
        </w:rPr>
        <w:t>;</w:t>
      </w:r>
      <w:r>
        <w:rPr>
          <w:rFonts w:hint="eastAsia" w:ascii="宋体" w:hAnsi="宋体"/>
          <w:szCs w:val="21"/>
        </w:rPr>
        <w:t>任何一方变更上述送达方式或者地址的</w:t>
      </w:r>
      <w:r>
        <w:rPr>
          <w:rFonts w:ascii="宋体" w:hAnsi="宋体"/>
          <w:szCs w:val="21"/>
        </w:rPr>
        <w:t>,</w:t>
      </w:r>
      <w:r>
        <w:rPr>
          <w:rFonts w:hint="eastAsia" w:ascii="宋体" w:hAnsi="宋体"/>
          <w:szCs w:val="21"/>
        </w:rPr>
        <w:t>应于</w:t>
      </w:r>
      <w:r>
        <w:rPr>
          <w:rFonts w:ascii="宋体" w:hAnsi="宋体"/>
          <w:szCs w:val="21"/>
          <w:u w:val="single"/>
        </w:rPr>
        <w:t xml:space="preserve"> 3 </w:t>
      </w:r>
      <w:r>
        <w:rPr>
          <w:rFonts w:hint="eastAsia" w:ascii="宋体" w:hAnsi="宋体"/>
          <w:szCs w:val="21"/>
        </w:rPr>
        <w:t>个工作日内书面通知对方当事人</w:t>
      </w:r>
      <w:r>
        <w:rPr>
          <w:rFonts w:ascii="宋体" w:hAnsi="宋体"/>
          <w:szCs w:val="21"/>
        </w:rPr>
        <w:t>,</w:t>
      </w:r>
      <w:r>
        <w:rPr>
          <w:rFonts w:hint="eastAsia" w:ascii="宋体" w:hAnsi="宋体"/>
          <w:szCs w:val="21"/>
        </w:rPr>
        <w:t>在对方当事人收到有关变更通知之前</w:t>
      </w:r>
      <w:r>
        <w:rPr>
          <w:rFonts w:ascii="宋体" w:hAnsi="宋体"/>
          <w:szCs w:val="21"/>
        </w:rPr>
        <w:t>,</w:t>
      </w:r>
      <w:r>
        <w:rPr>
          <w:rFonts w:hint="eastAsia" w:ascii="宋体" w:hAnsi="宋体"/>
          <w:szCs w:val="21"/>
        </w:rPr>
        <w:t>变更前的约定送达方式或者地址仍视为有效。</w:t>
      </w:r>
      <w:bookmarkEnd w:id="150"/>
      <w:bookmarkEnd w:id="151"/>
    </w:p>
    <w:p w14:paraId="6F706D9B">
      <w:pPr>
        <w:spacing w:line="400" w:lineRule="exact"/>
        <w:ind w:firstLine="420"/>
        <w:rPr>
          <w:rFonts w:ascii="宋体" w:hAnsi="宋体"/>
          <w:szCs w:val="21"/>
        </w:rPr>
      </w:pPr>
      <w:bookmarkStart w:id="155" w:name="_Toc23294"/>
      <w:bookmarkStart w:id="156" w:name="_Toc23128"/>
      <w:r>
        <w:rPr>
          <w:rFonts w:ascii="宋体" w:hAnsi="宋体"/>
          <w:szCs w:val="21"/>
        </w:rPr>
        <w:t>2.18.2</w:t>
      </w:r>
      <w:r>
        <w:rPr>
          <w:rFonts w:hint="eastAsia" w:ascii="宋体" w:hAnsi="宋体"/>
          <w:szCs w:val="21"/>
        </w:rPr>
        <w:t>以当面交付方式送达的</w:t>
      </w:r>
      <w:r>
        <w:rPr>
          <w:rFonts w:ascii="宋体" w:hAnsi="宋体"/>
          <w:szCs w:val="21"/>
        </w:rPr>
        <w:t>,</w:t>
      </w:r>
      <w:r>
        <w:rPr>
          <w:rFonts w:hint="eastAsia" w:ascii="宋体" w:hAnsi="宋体"/>
          <w:szCs w:val="21"/>
        </w:rPr>
        <w:t>交付之时视为送达</w:t>
      </w:r>
      <w:r>
        <w:rPr>
          <w:rFonts w:ascii="宋体" w:hAnsi="宋体"/>
          <w:szCs w:val="21"/>
        </w:rPr>
        <w:t>;</w:t>
      </w:r>
      <w:r>
        <w:rPr>
          <w:rFonts w:hint="eastAsia" w:ascii="宋体" w:hAnsi="宋体"/>
          <w:szCs w:val="21"/>
        </w:rPr>
        <w:t>以电子邮件方式送达的</w:t>
      </w:r>
      <w:r>
        <w:rPr>
          <w:rFonts w:ascii="宋体" w:hAnsi="宋体"/>
          <w:szCs w:val="21"/>
        </w:rPr>
        <w:t>,</w:t>
      </w:r>
      <w:r>
        <w:rPr>
          <w:rFonts w:hint="eastAsia" w:ascii="宋体" w:hAnsi="宋体"/>
          <w:szCs w:val="21"/>
        </w:rPr>
        <w:t>发出电子邮件之时视为送达</w:t>
      </w:r>
      <w:r>
        <w:rPr>
          <w:rFonts w:ascii="宋体" w:hAnsi="宋体"/>
          <w:szCs w:val="21"/>
        </w:rPr>
        <w:t>;</w:t>
      </w:r>
      <w:r>
        <w:rPr>
          <w:rFonts w:hint="eastAsia" w:ascii="宋体" w:hAnsi="宋体"/>
          <w:szCs w:val="21"/>
        </w:rPr>
        <w:t>以传真方式送达的</w:t>
      </w:r>
      <w:r>
        <w:rPr>
          <w:rFonts w:ascii="宋体" w:hAnsi="宋体"/>
          <w:szCs w:val="21"/>
        </w:rPr>
        <w:t>,</w:t>
      </w:r>
      <w:r>
        <w:rPr>
          <w:rFonts w:hint="eastAsia" w:ascii="宋体" w:hAnsi="宋体"/>
          <w:szCs w:val="21"/>
        </w:rPr>
        <w:t>发出传真之时视为送达</w:t>
      </w:r>
      <w:r>
        <w:rPr>
          <w:rFonts w:ascii="宋体" w:hAnsi="宋体"/>
          <w:szCs w:val="21"/>
        </w:rPr>
        <w:t>;</w:t>
      </w:r>
      <w:r>
        <w:rPr>
          <w:rFonts w:hint="eastAsia" w:ascii="宋体" w:hAnsi="宋体"/>
          <w:szCs w:val="21"/>
        </w:rPr>
        <w:t>以邮寄方式送达的</w:t>
      </w:r>
      <w:r>
        <w:rPr>
          <w:rFonts w:ascii="宋体" w:hAnsi="宋体"/>
          <w:szCs w:val="21"/>
        </w:rPr>
        <w:t>,</w:t>
      </w:r>
      <w:r>
        <w:rPr>
          <w:rFonts w:hint="eastAsia" w:ascii="宋体" w:hAnsi="宋体"/>
          <w:szCs w:val="21"/>
        </w:rPr>
        <w:t>邮件挂号寄出或者交邮之日之次日视为送达。</w:t>
      </w:r>
      <w:bookmarkEnd w:id="155"/>
      <w:bookmarkEnd w:id="156"/>
    </w:p>
    <w:p w14:paraId="1FF2CD66">
      <w:pPr>
        <w:spacing w:line="400" w:lineRule="exact"/>
        <w:ind w:firstLine="422"/>
        <w:outlineLvl w:val="0"/>
        <w:rPr>
          <w:rFonts w:ascii="宋体" w:hAnsi="宋体"/>
          <w:b/>
          <w:szCs w:val="21"/>
        </w:rPr>
      </w:pPr>
      <w:bookmarkStart w:id="157" w:name="_Toc4355"/>
      <w:bookmarkStart w:id="158" w:name="_Toc30599"/>
      <w:bookmarkStart w:id="159" w:name="_Toc18540"/>
      <w:r>
        <w:rPr>
          <w:rFonts w:ascii="宋体" w:hAnsi="宋体"/>
          <w:b/>
          <w:szCs w:val="21"/>
        </w:rPr>
        <w:t xml:space="preserve">2.19 </w:t>
      </w:r>
      <w:r>
        <w:rPr>
          <w:rFonts w:hint="eastAsia" w:ascii="宋体" w:hAnsi="宋体"/>
          <w:b/>
          <w:szCs w:val="21"/>
        </w:rPr>
        <w:t>计量单位</w:t>
      </w:r>
      <w:bookmarkEnd w:id="152"/>
      <w:bookmarkEnd w:id="153"/>
      <w:bookmarkEnd w:id="154"/>
      <w:bookmarkEnd w:id="157"/>
      <w:bookmarkEnd w:id="158"/>
      <w:bookmarkEnd w:id="159"/>
    </w:p>
    <w:p w14:paraId="2BD2EBFA">
      <w:pPr>
        <w:spacing w:line="400" w:lineRule="exact"/>
        <w:ind w:firstLine="420"/>
        <w:rPr>
          <w:rFonts w:ascii="宋体" w:hAnsi="宋体"/>
          <w:szCs w:val="21"/>
        </w:rPr>
      </w:pPr>
      <w:r>
        <w:rPr>
          <w:rFonts w:hint="eastAsia" w:ascii="宋体" w:hAnsi="宋体"/>
          <w:szCs w:val="21"/>
        </w:rPr>
        <w:t>除技术规范中另有规定外</w:t>
      </w:r>
      <w:r>
        <w:rPr>
          <w:rFonts w:ascii="宋体" w:hAnsi="宋体"/>
          <w:szCs w:val="21"/>
        </w:rPr>
        <w:t>,</w:t>
      </w:r>
      <w:r>
        <w:rPr>
          <w:rFonts w:hint="eastAsia" w:ascii="宋体" w:hAnsi="宋体"/>
          <w:szCs w:val="21"/>
        </w:rPr>
        <w:t>合同的计量单位均使用国家法定计量单位。</w:t>
      </w:r>
    </w:p>
    <w:p w14:paraId="1E409D48">
      <w:pPr>
        <w:spacing w:line="400" w:lineRule="exact"/>
        <w:ind w:firstLine="422"/>
        <w:outlineLvl w:val="0"/>
        <w:rPr>
          <w:rFonts w:ascii="宋体" w:hAnsi="宋体"/>
          <w:b/>
          <w:szCs w:val="21"/>
        </w:rPr>
      </w:pPr>
      <w:bookmarkStart w:id="160" w:name="_Toc259093692"/>
      <w:bookmarkStart w:id="161" w:name="_Toc10330"/>
      <w:bookmarkStart w:id="162" w:name="_Toc12773"/>
      <w:bookmarkStart w:id="163" w:name="_Toc18567"/>
      <w:bookmarkStart w:id="164" w:name="_Toc487900373"/>
      <w:bookmarkStart w:id="165" w:name="_Toc279701263"/>
      <w:r>
        <w:rPr>
          <w:rFonts w:ascii="宋体" w:hAnsi="宋体"/>
          <w:b/>
          <w:szCs w:val="21"/>
        </w:rPr>
        <w:t xml:space="preserve">2.20 </w:t>
      </w:r>
      <w:r>
        <w:rPr>
          <w:rFonts w:hint="eastAsia" w:ascii="宋体" w:hAnsi="宋体"/>
          <w:b/>
          <w:szCs w:val="21"/>
        </w:rPr>
        <w:t>合同使用的文字和适用的法律</w:t>
      </w:r>
      <w:bookmarkEnd w:id="160"/>
      <w:bookmarkEnd w:id="161"/>
      <w:bookmarkEnd w:id="162"/>
      <w:bookmarkEnd w:id="163"/>
      <w:bookmarkEnd w:id="164"/>
      <w:bookmarkEnd w:id="165"/>
    </w:p>
    <w:p w14:paraId="11CAA996">
      <w:pPr>
        <w:spacing w:line="400" w:lineRule="exact"/>
        <w:ind w:firstLine="420"/>
        <w:rPr>
          <w:rFonts w:ascii="宋体" w:hAnsi="宋体"/>
          <w:szCs w:val="21"/>
        </w:rPr>
      </w:pPr>
      <w:r>
        <w:rPr>
          <w:rFonts w:ascii="宋体" w:hAnsi="宋体"/>
          <w:szCs w:val="21"/>
        </w:rPr>
        <w:t xml:space="preserve">2.20.1 </w:t>
      </w:r>
      <w:r>
        <w:rPr>
          <w:rFonts w:hint="eastAsia" w:ascii="宋体" w:hAnsi="宋体"/>
          <w:szCs w:val="21"/>
        </w:rPr>
        <w:t>合同使用汉语书就、变更和解释</w:t>
      </w:r>
      <w:r>
        <w:rPr>
          <w:rFonts w:ascii="宋体" w:hAnsi="宋体"/>
          <w:szCs w:val="21"/>
        </w:rPr>
        <w:t>;</w:t>
      </w:r>
    </w:p>
    <w:p w14:paraId="120345AA">
      <w:pPr>
        <w:spacing w:line="400" w:lineRule="exact"/>
        <w:ind w:firstLine="420"/>
        <w:rPr>
          <w:rFonts w:ascii="宋体" w:hAnsi="宋体"/>
          <w:szCs w:val="21"/>
        </w:rPr>
      </w:pPr>
      <w:r>
        <w:rPr>
          <w:rFonts w:ascii="宋体" w:hAnsi="宋体"/>
          <w:szCs w:val="21"/>
        </w:rPr>
        <w:t xml:space="preserve">2.20.2 </w:t>
      </w:r>
      <w:r>
        <w:rPr>
          <w:rFonts w:hint="eastAsia" w:ascii="宋体" w:hAnsi="宋体"/>
          <w:szCs w:val="21"/>
        </w:rPr>
        <w:t>合同适用中华人民共和国法律。</w:t>
      </w:r>
    </w:p>
    <w:p w14:paraId="7388664C">
      <w:pPr>
        <w:spacing w:line="400" w:lineRule="exact"/>
        <w:ind w:firstLine="422"/>
        <w:outlineLvl w:val="0"/>
        <w:rPr>
          <w:rFonts w:ascii="宋体" w:hAnsi="宋体"/>
          <w:b/>
          <w:szCs w:val="21"/>
        </w:rPr>
      </w:pPr>
      <w:bookmarkStart w:id="166" w:name="_Toc16673"/>
      <w:bookmarkStart w:id="167" w:name="_Toc3148"/>
      <w:bookmarkStart w:id="168" w:name="_Toc12004"/>
      <w:bookmarkStart w:id="169" w:name="_Toc279701264"/>
      <w:bookmarkStart w:id="170" w:name="_Toc259093693"/>
      <w:bookmarkStart w:id="171" w:name="_Toc487900374"/>
      <w:r>
        <w:rPr>
          <w:rFonts w:ascii="宋体" w:hAnsi="宋体"/>
          <w:b/>
          <w:szCs w:val="21"/>
        </w:rPr>
        <w:t xml:space="preserve">2.21 </w:t>
      </w:r>
      <w:r>
        <w:rPr>
          <w:rFonts w:hint="eastAsia" w:ascii="宋体" w:hAnsi="宋体"/>
          <w:b/>
          <w:szCs w:val="21"/>
        </w:rPr>
        <w:t>履约保证金</w:t>
      </w:r>
      <w:bookmarkEnd w:id="166"/>
      <w:bookmarkEnd w:id="167"/>
      <w:bookmarkEnd w:id="168"/>
      <w:bookmarkEnd w:id="169"/>
      <w:bookmarkEnd w:id="170"/>
    </w:p>
    <w:p w14:paraId="4C6F28DE">
      <w:pPr>
        <w:spacing w:line="400" w:lineRule="exact"/>
        <w:ind w:firstLine="420"/>
        <w:rPr>
          <w:rFonts w:ascii="宋体" w:hAnsi="宋体"/>
          <w:szCs w:val="21"/>
        </w:rPr>
      </w:pPr>
      <w:r>
        <w:rPr>
          <w:rFonts w:ascii="宋体" w:hAnsi="宋体"/>
          <w:szCs w:val="21"/>
        </w:rPr>
        <w:t xml:space="preserve">2.21.1 </w:t>
      </w:r>
      <w:r>
        <w:rPr>
          <w:rFonts w:hint="eastAsia" w:ascii="宋体" w:hAnsi="宋体"/>
          <w:szCs w:val="21"/>
        </w:rPr>
        <w:t>采购文件要求乙方提交履约保证金的</w:t>
      </w:r>
      <w:r>
        <w:rPr>
          <w:rFonts w:ascii="宋体" w:hAnsi="宋体"/>
          <w:szCs w:val="21"/>
        </w:rPr>
        <w:t>,</w:t>
      </w:r>
      <w:r>
        <w:rPr>
          <w:rFonts w:hint="eastAsia" w:ascii="宋体" w:hAnsi="宋体"/>
          <w:szCs w:val="21"/>
        </w:rPr>
        <w:t>乙方应按</w:t>
      </w:r>
      <w:r>
        <w:rPr>
          <w:rFonts w:hint="eastAsia" w:ascii="宋体" w:hAnsi="宋体"/>
          <w:b/>
          <w:szCs w:val="21"/>
          <w:u w:val="single"/>
        </w:rPr>
        <w:t>合同专用条款</w:t>
      </w:r>
      <w:r>
        <w:rPr>
          <w:rFonts w:hint="eastAsia" w:ascii="宋体" w:hAnsi="宋体"/>
          <w:szCs w:val="21"/>
        </w:rPr>
        <w:t>约定的金额</w:t>
      </w:r>
      <w:r>
        <w:rPr>
          <w:rFonts w:ascii="宋体" w:hAnsi="宋体"/>
          <w:szCs w:val="21"/>
        </w:rPr>
        <w:t>,</w:t>
      </w:r>
      <w:r>
        <w:rPr>
          <w:rFonts w:hint="eastAsia" w:ascii="宋体" w:hAnsi="宋体"/>
          <w:szCs w:val="21"/>
        </w:rPr>
        <w:t>以支票、汇票、本票或者金融机构、担保机构出具的保函等非现金形式提交履约保证金</w:t>
      </w:r>
      <w:r>
        <w:rPr>
          <w:rFonts w:ascii="宋体" w:hAnsi="宋体"/>
          <w:szCs w:val="21"/>
        </w:rPr>
        <w:t>;</w:t>
      </w:r>
    </w:p>
    <w:p w14:paraId="28DBB152">
      <w:pPr>
        <w:spacing w:line="400" w:lineRule="exact"/>
        <w:ind w:firstLine="420"/>
        <w:rPr>
          <w:rFonts w:ascii="宋体" w:hAnsi="宋体"/>
          <w:szCs w:val="21"/>
        </w:rPr>
      </w:pPr>
      <w:r>
        <w:rPr>
          <w:rFonts w:ascii="宋体" w:hAnsi="宋体"/>
          <w:szCs w:val="21"/>
        </w:rPr>
        <w:t xml:space="preserve">2.21.2 </w:t>
      </w:r>
      <w:r>
        <w:rPr>
          <w:rFonts w:hint="eastAsia" w:ascii="宋体" w:hAnsi="宋体"/>
          <w:szCs w:val="21"/>
        </w:rPr>
        <w:t>履约保证金在</w:t>
      </w:r>
      <w:r>
        <w:rPr>
          <w:rFonts w:hint="eastAsia" w:ascii="宋体" w:hAnsi="宋体"/>
          <w:b/>
          <w:szCs w:val="21"/>
          <w:u w:val="single"/>
        </w:rPr>
        <w:t>合同专用条款</w:t>
      </w:r>
      <w:r>
        <w:rPr>
          <w:rFonts w:hint="eastAsia" w:ascii="宋体" w:hAnsi="宋体"/>
          <w:szCs w:val="21"/>
        </w:rPr>
        <w:t>约定期间内不予退还或者应完全有效</w:t>
      </w:r>
      <w:r>
        <w:rPr>
          <w:rFonts w:ascii="宋体" w:hAnsi="宋体"/>
          <w:szCs w:val="21"/>
        </w:rPr>
        <w:t>,</w:t>
      </w:r>
      <w:r>
        <w:rPr>
          <w:rFonts w:hint="eastAsia" w:ascii="宋体" w:hAnsi="宋体"/>
          <w:szCs w:val="21"/>
        </w:rPr>
        <w:t>前述约定期间届满、中标供应商办理履约保证金退还手续后</w:t>
      </w:r>
      <w:r>
        <w:rPr>
          <w:rFonts w:hint="eastAsia" w:ascii="宋体" w:hAnsi="宋体"/>
          <w:szCs w:val="21"/>
          <w:u w:val="single"/>
        </w:rPr>
        <w:t>1</w:t>
      </w:r>
      <w:r>
        <w:rPr>
          <w:rFonts w:ascii="宋体" w:hAnsi="宋体"/>
          <w:szCs w:val="21"/>
          <w:u w:val="single"/>
        </w:rPr>
        <w:t xml:space="preserve"> 5</w:t>
      </w:r>
      <w:r>
        <w:rPr>
          <w:rFonts w:hint="eastAsia" w:ascii="宋体" w:hAnsi="宋体"/>
          <w:szCs w:val="21"/>
        </w:rPr>
        <w:t>日内</w:t>
      </w:r>
      <w:r>
        <w:rPr>
          <w:rFonts w:ascii="宋体" w:hAnsi="宋体"/>
          <w:szCs w:val="21"/>
        </w:rPr>
        <w:t>,</w:t>
      </w:r>
      <w:r>
        <w:rPr>
          <w:rFonts w:hint="eastAsia" w:ascii="宋体" w:hAnsi="宋体"/>
          <w:szCs w:val="21"/>
        </w:rPr>
        <w:t>甲方应将履约保证金退还乙方</w:t>
      </w:r>
      <w:r>
        <w:rPr>
          <w:rFonts w:ascii="宋体" w:hAnsi="宋体"/>
          <w:szCs w:val="21"/>
        </w:rPr>
        <w:t>;</w:t>
      </w:r>
      <w:r>
        <w:rPr>
          <w:rFonts w:hint="eastAsia" w:ascii="宋体" w:hAnsi="宋体"/>
          <w:szCs w:val="21"/>
        </w:rPr>
        <w:t xml:space="preserve"> </w:t>
      </w:r>
    </w:p>
    <w:p w14:paraId="72646A96">
      <w:pPr>
        <w:spacing w:line="400" w:lineRule="exact"/>
        <w:ind w:firstLine="420"/>
        <w:rPr>
          <w:rFonts w:ascii="宋体" w:hAnsi="宋体"/>
          <w:szCs w:val="21"/>
        </w:rPr>
      </w:pPr>
      <w:r>
        <w:rPr>
          <w:rFonts w:ascii="宋体" w:hAnsi="宋体"/>
          <w:szCs w:val="21"/>
        </w:rPr>
        <w:t xml:space="preserve">2.21.3 </w:t>
      </w:r>
      <w:r>
        <w:rPr>
          <w:rFonts w:hint="eastAsia" w:ascii="宋体" w:hAnsi="宋体"/>
          <w:szCs w:val="21"/>
        </w:rPr>
        <w:t>如果乙方不履行合同</w:t>
      </w:r>
      <w:r>
        <w:rPr>
          <w:rFonts w:ascii="宋体" w:hAnsi="宋体"/>
          <w:szCs w:val="21"/>
        </w:rPr>
        <w:t>,</w:t>
      </w:r>
      <w:r>
        <w:rPr>
          <w:rFonts w:hint="eastAsia" w:ascii="宋体" w:hAnsi="宋体"/>
          <w:szCs w:val="21"/>
        </w:rPr>
        <w:t>履约保证金不予退还</w:t>
      </w:r>
      <w:r>
        <w:rPr>
          <w:rFonts w:ascii="宋体" w:hAnsi="宋体"/>
          <w:szCs w:val="21"/>
        </w:rPr>
        <w:t>;</w:t>
      </w:r>
      <w:r>
        <w:rPr>
          <w:rFonts w:hint="eastAsia" w:ascii="宋体" w:hAnsi="宋体"/>
          <w:szCs w:val="21"/>
        </w:rPr>
        <w:t>如果乙方未能按合同约定全面履行义务</w:t>
      </w:r>
      <w:r>
        <w:rPr>
          <w:rFonts w:ascii="宋体" w:hAnsi="宋体"/>
          <w:szCs w:val="21"/>
        </w:rPr>
        <w:t>,</w:t>
      </w:r>
      <w:r>
        <w:rPr>
          <w:rFonts w:hint="eastAsia" w:ascii="宋体" w:hAnsi="宋体"/>
          <w:szCs w:val="21"/>
        </w:rPr>
        <w:t>那么甲方有权从履约保证金中取得补偿或赔偿</w:t>
      </w:r>
      <w:r>
        <w:rPr>
          <w:rFonts w:ascii="宋体" w:hAnsi="宋体"/>
          <w:szCs w:val="21"/>
        </w:rPr>
        <w:t>,</w:t>
      </w:r>
      <w:r>
        <w:rPr>
          <w:rFonts w:hint="eastAsia" w:ascii="宋体" w:hAnsi="宋体"/>
          <w:szCs w:val="21"/>
        </w:rPr>
        <w:t>同时不影响甲方要求乙方承担合同约定的超过履约保证金的违约责任的权利。</w:t>
      </w:r>
    </w:p>
    <w:bookmarkEnd w:id="171"/>
    <w:p w14:paraId="2D283720">
      <w:pPr>
        <w:spacing w:line="400" w:lineRule="exact"/>
        <w:ind w:firstLine="422"/>
        <w:outlineLvl w:val="0"/>
        <w:rPr>
          <w:rFonts w:ascii="宋体" w:hAnsi="宋体"/>
          <w:b/>
          <w:szCs w:val="21"/>
        </w:rPr>
      </w:pPr>
      <w:bookmarkStart w:id="172" w:name="_Toc19890"/>
      <w:bookmarkStart w:id="173" w:name="_Toc6885"/>
      <w:bookmarkStart w:id="174" w:name="_Toc14001"/>
      <w:r>
        <w:rPr>
          <w:rFonts w:ascii="宋体" w:hAnsi="宋体"/>
          <w:b/>
          <w:szCs w:val="21"/>
        </w:rPr>
        <w:t xml:space="preserve">2.22 </w:t>
      </w:r>
      <w:r>
        <w:rPr>
          <w:rFonts w:hint="eastAsia" w:ascii="宋体" w:hAnsi="宋体"/>
          <w:b/>
          <w:szCs w:val="21"/>
        </w:rPr>
        <w:t>合同份数</w:t>
      </w:r>
      <w:bookmarkEnd w:id="172"/>
      <w:bookmarkEnd w:id="173"/>
      <w:bookmarkEnd w:id="174"/>
    </w:p>
    <w:p w14:paraId="608F5519">
      <w:pPr>
        <w:spacing w:line="400" w:lineRule="exact"/>
        <w:ind w:firstLine="420"/>
        <w:rPr>
          <w:rFonts w:ascii="宋体" w:hAnsi="宋体"/>
          <w:szCs w:val="21"/>
        </w:rPr>
      </w:pPr>
      <w:r>
        <w:rPr>
          <w:rFonts w:hint="eastAsia" w:ascii="宋体" w:hAnsi="宋体"/>
          <w:szCs w:val="21"/>
        </w:rPr>
        <w:t>合同份数按</w:t>
      </w:r>
      <w:r>
        <w:rPr>
          <w:rFonts w:hint="eastAsia" w:ascii="宋体" w:hAnsi="宋体"/>
          <w:b/>
          <w:szCs w:val="21"/>
          <w:u w:val="single"/>
        </w:rPr>
        <w:t>合同专用条款</w:t>
      </w:r>
      <w:r>
        <w:rPr>
          <w:rFonts w:hint="eastAsia" w:ascii="宋体" w:hAnsi="宋体"/>
          <w:szCs w:val="21"/>
        </w:rPr>
        <w:t>规定</w:t>
      </w:r>
      <w:r>
        <w:rPr>
          <w:rFonts w:ascii="宋体" w:hAnsi="宋体"/>
          <w:szCs w:val="21"/>
        </w:rPr>
        <w:t>,</w:t>
      </w:r>
      <w:r>
        <w:rPr>
          <w:rFonts w:hint="eastAsia" w:ascii="宋体" w:hAnsi="宋体"/>
          <w:szCs w:val="21"/>
        </w:rPr>
        <w:t>每份均具有同等法律效力。</w:t>
      </w:r>
    </w:p>
    <w:p w14:paraId="0A289D97">
      <w:pPr>
        <w:spacing w:line="400" w:lineRule="exact"/>
        <w:jc w:val="center"/>
        <w:rPr>
          <w:rFonts w:ascii="宋体" w:hAnsi="宋体"/>
          <w:b/>
          <w:szCs w:val="21"/>
        </w:rPr>
      </w:pPr>
      <w:r>
        <w:rPr>
          <w:rFonts w:ascii="宋体" w:hAnsi="宋体"/>
          <w:szCs w:val="21"/>
        </w:rPr>
        <w:br w:type="page" w:clear="all"/>
      </w:r>
      <w:bookmarkStart w:id="175" w:name="_Toc331685784"/>
      <w:r>
        <w:rPr>
          <w:rFonts w:hint="eastAsia" w:ascii="宋体" w:hAnsi="宋体"/>
          <w:b/>
          <w:szCs w:val="21"/>
        </w:rPr>
        <w:t>第三部分</w:t>
      </w:r>
      <w:r>
        <w:rPr>
          <w:rFonts w:ascii="宋体" w:hAnsi="宋体"/>
          <w:b/>
          <w:szCs w:val="21"/>
        </w:rPr>
        <w:t xml:space="preserve">  </w:t>
      </w:r>
      <w:r>
        <w:rPr>
          <w:rFonts w:hint="eastAsia" w:ascii="宋体" w:hAnsi="宋体"/>
          <w:b/>
          <w:szCs w:val="21"/>
        </w:rPr>
        <w:t>合同专用条款</w:t>
      </w:r>
      <w:bookmarkEnd w:id="175"/>
    </w:p>
    <w:p w14:paraId="3C76D7C1">
      <w:pPr>
        <w:spacing w:line="400" w:lineRule="exact"/>
        <w:ind w:firstLine="420"/>
        <w:rPr>
          <w:rFonts w:ascii="宋体" w:hAnsi="宋体"/>
          <w:szCs w:val="21"/>
        </w:rPr>
      </w:pPr>
      <w:r>
        <w:rPr>
          <w:rFonts w:hint="eastAsia" w:ascii="宋体" w:hAnsi="宋体"/>
          <w:szCs w:val="21"/>
        </w:rPr>
        <w:t>本部分是对前两部分的补充和修改</w:t>
      </w:r>
      <w:r>
        <w:rPr>
          <w:rFonts w:ascii="宋体" w:hAnsi="宋体"/>
          <w:szCs w:val="21"/>
        </w:rPr>
        <w:t>,</w:t>
      </w:r>
      <w:r>
        <w:rPr>
          <w:rFonts w:hint="eastAsia" w:ascii="宋体" w:hAnsi="宋体"/>
          <w:szCs w:val="21"/>
        </w:rPr>
        <w:t>如果前两部分和本部分的约定不一致</w:t>
      </w:r>
      <w:r>
        <w:rPr>
          <w:rFonts w:ascii="宋体" w:hAnsi="宋体"/>
          <w:szCs w:val="21"/>
        </w:rPr>
        <w:t>,</w:t>
      </w:r>
      <w:r>
        <w:rPr>
          <w:rFonts w:hint="eastAsia" w:ascii="宋体" w:hAnsi="宋体"/>
          <w:szCs w:val="21"/>
        </w:rPr>
        <w:t>应以本部分的约定为准。本部分的条款号应与前两部分的条款号保持对应</w:t>
      </w:r>
      <w:r>
        <w:rPr>
          <w:rFonts w:ascii="宋体" w:hAnsi="宋体"/>
          <w:szCs w:val="21"/>
        </w:rPr>
        <w:t>;</w:t>
      </w:r>
      <w:r>
        <w:rPr>
          <w:rFonts w:hint="eastAsia" w:ascii="宋体" w:hAnsi="宋体"/>
          <w:szCs w:val="21"/>
        </w:rPr>
        <w:t>与前两部分无对应关系的内容可另行编制条款号。</w:t>
      </w:r>
    </w:p>
    <w:tbl>
      <w:tblPr>
        <w:tblStyle w:val="34"/>
        <w:tblW w:w="9647" w:type="dxa"/>
        <w:tblInd w:w="4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18"/>
        <w:gridCol w:w="8929"/>
      </w:tblGrid>
      <w:tr w14:paraId="7E227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91" w:hRule="atLeast"/>
        </w:trPr>
        <w:tc>
          <w:tcPr>
            <w:tcW w:w="718" w:type="dxa"/>
            <w:tcBorders>
              <w:left w:val="single" w:color="000000" w:sz="4" w:space="0"/>
            </w:tcBorders>
            <w:noWrap w:val="0"/>
            <w:vAlign w:val="center"/>
          </w:tcPr>
          <w:p w14:paraId="0EFEFE96">
            <w:pPr>
              <w:spacing w:line="400" w:lineRule="exact"/>
              <w:jc w:val="center"/>
              <w:rPr>
                <w:rFonts w:ascii="宋体" w:hAnsi="宋体"/>
                <w:b/>
                <w:szCs w:val="21"/>
              </w:rPr>
            </w:pPr>
            <w:r>
              <w:rPr>
                <w:rFonts w:hint="eastAsia" w:ascii="宋体" w:hAnsi="宋体"/>
                <w:b/>
                <w:szCs w:val="21"/>
              </w:rPr>
              <w:t>条款号</w:t>
            </w:r>
          </w:p>
        </w:tc>
        <w:tc>
          <w:tcPr>
            <w:tcW w:w="8929" w:type="dxa"/>
            <w:noWrap w:val="0"/>
            <w:vAlign w:val="center"/>
          </w:tcPr>
          <w:p w14:paraId="5491CC6A">
            <w:pPr>
              <w:spacing w:line="400" w:lineRule="exact"/>
              <w:jc w:val="center"/>
              <w:rPr>
                <w:rFonts w:ascii="宋体" w:hAnsi="宋体"/>
                <w:b/>
                <w:szCs w:val="21"/>
              </w:rPr>
            </w:pPr>
            <w:r>
              <w:rPr>
                <w:rFonts w:hint="eastAsia" w:ascii="宋体" w:hAnsi="宋体"/>
                <w:b/>
                <w:szCs w:val="21"/>
              </w:rPr>
              <w:t>约定内容</w:t>
            </w:r>
          </w:p>
        </w:tc>
      </w:tr>
      <w:tr w14:paraId="4B2BC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2" w:hRule="atLeast"/>
        </w:trPr>
        <w:tc>
          <w:tcPr>
            <w:tcW w:w="718" w:type="dxa"/>
            <w:tcBorders>
              <w:left w:val="single" w:color="000000" w:sz="4" w:space="0"/>
            </w:tcBorders>
            <w:noWrap w:val="0"/>
            <w:vAlign w:val="center"/>
          </w:tcPr>
          <w:p w14:paraId="7D60213A">
            <w:pPr>
              <w:spacing w:line="400" w:lineRule="exact"/>
              <w:jc w:val="center"/>
              <w:rPr>
                <w:rFonts w:hint="eastAsia" w:ascii="宋体" w:hAnsi="宋体" w:eastAsia="宋体"/>
                <w:szCs w:val="21"/>
                <w:lang w:eastAsia="zh-CN"/>
              </w:rPr>
            </w:pPr>
            <w:r>
              <w:rPr>
                <w:rFonts w:ascii="宋体" w:hAnsi="宋体"/>
                <w:szCs w:val="21"/>
              </w:rPr>
              <w:t>3.</w:t>
            </w:r>
            <w:ins w:id="38" w:author="你算哪块小饼干" w:date="2025-09-08T12:43:24Z">
              <w:r>
                <w:rPr>
                  <w:rFonts w:hint="eastAsia" w:ascii="宋体" w:hAnsi="宋体"/>
                  <w:szCs w:val="21"/>
                  <w:lang w:val="en-US" w:eastAsia="zh-CN"/>
                </w:rPr>
                <w:t>1</w:t>
              </w:r>
            </w:ins>
          </w:p>
        </w:tc>
        <w:tc>
          <w:tcPr>
            <w:tcW w:w="8929" w:type="dxa"/>
            <w:noWrap w:val="0"/>
            <w:vAlign w:val="center"/>
          </w:tcPr>
          <w:p w14:paraId="29A73F4C">
            <w:pPr>
              <w:spacing w:line="400" w:lineRule="exact"/>
              <w:rPr>
                <w:rFonts w:ascii="宋体" w:hAnsi="宋体"/>
                <w:szCs w:val="21"/>
              </w:rPr>
            </w:pPr>
            <w:r>
              <w:rPr>
                <w:rFonts w:hint="eastAsia" w:ascii="宋体" w:hAnsi="宋体"/>
                <w:szCs w:val="21"/>
              </w:rPr>
              <w:t>本合同一式肆份</w:t>
            </w:r>
            <w:r>
              <w:rPr>
                <w:rFonts w:ascii="宋体" w:hAnsi="宋体"/>
                <w:szCs w:val="21"/>
              </w:rPr>
              <w:t>,</w:t>
            </w:r>
            <w:r>
              <w:rPr>
                <w:rFonts w:hint="eastAsia" w:ascii="宋体" w:hAnsi="宋体"/>
                <w:szCs w:val="21"/>
              </w:rPr>
              <w:t>具有同等法律效力。甲方执贰份、乙方</w:t>
            </w:r>
            <w:r>
              <w:rPr>
                <w:rFonts w:hint="eastAsia" w:ascii="宋体" w:hAnsi="宋体"/>
                <w:szCs w:val="21"/>
                <w:lang w:val="en-US" w:eastAsia="zh-CN"/>
              </w:rPr>
              <w:t>执贰</w:t>
            </w:r>
            <w:r>
              <w:rPr>
                <w:rFonts w:hint="eastAsia" w:ascii="宋体" w:hAnsi="宋体"/>
                <w:szCs w:val="21"/>
              </w:rPr>
              <w:t>份。</w:t>
            </w:r>
          </w:p>
        </w:tc>
      </w:tr>
      <w:tr w14:paraId="506C2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2" w:hRule="atLeast"/>
        </w:trPr>
        <w:tc>
          <w:tcPr>
            <w:tcW w:w="718" w:type="dxa"/>
            <w:tcBorders>
              <w:left w:val="single" w:color="000000" w:sz="4" w:space="0"/>
            </w:tcBorders>
            <w:noWrap w:val="0"/>
            <w:vAlign w:val="center"/>
          </w:tcPr>
          <w:p w14:paraId="037F2E12">
            <w:pPr>
              <w:spacing w:line="400" w:lineRule="exact"/>
              <w:jc w:val="center"/>
              <w:rPr>
                <w:rFonts w:hint="eastAsia" w:ascii="宋体" w:hAnsi="宋体" w:eastAsia="宋体"/>
                <w:szCs w:val="21"/>
                <w:lang w:eastAsia="zh-CN"/>
              </w:rPr>
            </w:pPr>
            <w:r>
              <w:rPr>
                <w:rFonts w:ascii="宋体" w:hAnsi="宋体"/>
                <w:szCs w:val="21"/>
              </w:rPr>
              <w:t>3.</w:t>
            </w:r>
            <w:ins w:id="39" w:author="你算哪块小饼干" w:date="2025-09-08T12:43:28Z">
              <w:r>
                <w:rPr>
                  <w:rFonts w:hint="eastAsia" w:ascii="宋体" w:hAnsi="宋体"/>
                  <w:szCs w:val="21"/>
                  <w:lang w:val="en-US" w:eastAsia="zh-CN"/>
                </w:rPr>
                <w:t>2</w:t>
              </w:r>
            </w:ins>
          </w:p>
        </w:tc>
        <w:tc>
          <w:tcPr>
            <w:tcW w:w="8929" w:type="dxa"/>
            <w:noWrap w:val="0"/>
            <w:vAlign w:val="top"/>
          </w:tcPr>
          <w:p w14:paraId="63CC3DEE">
            <w:pPr>
              <w:spacing w:line="400" w:lineRule="exact"/>
              <w:rPr>
                <w:rFonts w:ascii="宋体" w:hAnsi="宋体"/>
                <w:szCs w:val="21"/>
              </w:rPr>
            </w:pPr>
            <w:r>
              <w:rPr>
                <w:rFonts w:hint="eastAsia" w:ascii="宋体" w:hAnsi="宋体"/>
                <w:szCs w:val="21"/>
              </w:rPr>
              <w:t>本合同执行中相关的一切税费均由乙方负担。</w:t>
            </w:r>
          </w:p>
        </w:tc>
      </w:tr>
      <w:tr w14:paraId="3232B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352" w:hRule="atLeast"/>
        </w:trPr>
        <w:tc>
          <w:tcPr>
            <w:tcW w:w="718" w:type="dxa"/>
            <w:tcBorders>
              <w:left w:val="single" w:color="000000" w:sz="4" w:space="0"/>
            </w:tcBorders>
            <w:noWrap w:val="0"/>
            <w:vAlign w:val="center"/>
          </w:tcPr>
          <w:p w14:paraId="09498EE9">
            <w:pPr>
              <w:spacing w:line="400" w:lineRule="exact"/>
              <w:jc w:val="center"/>
              <w:rPr>
                <w:rFonts w:hint="eastAsia" w:ascii="宋体" w:hAnsi="宋体" w:eastAsia="宋体"/>
                <w:szCs w:val="21"/>
                <w:lang w:eastAsia="zh-CN"/>
              </w:rPr>
            </w:pPr>
            <w:r>
              <w:rPr>
                <w:rFonts w:ascii="宋体" w:hAnsi="宋体"/>
                <w:szCs w:val="21"/>
              </w:rPr>
              <w:t>3.</w:t>
            </w:r>
            <w:ins w:id="40" w:author="你算哪块小饼干" w:date="2025-09-08T12:43:30Z">
              <w:r>
                <w:rPr>
                  <w:rFonts w:hint="eastAsia" w:ascii="宋体" w:hAnsi="宋体"/>
                  <w:szCs w:val="21"/>
                  <w:lang w:val="en-US" w:eastAsia="zh-CN"/>
                </w:rPr>
                <w:t>3</w:t>
              </w:r>
            </w:ins>
          </w:p>
        </w:tc>
        <w:tc>
          <w:tcPr>
            <w:tcW w:w="8929" w:type="dxa"/>
            <w:noWrap w:val="0"/>
            <w:vAlign w:val="top"/>
          </w:tcPr>
          <w:p w14:paraId="30DDE44A">
            <w:pPr>
              <w:spacing w:line="400" w:lineRule="exact"/>
              <w:rPr>
                <w:rFonts w:ascii="宋体" w:hAnsi="宋体"/>
                <w:szCs w:val="21"/>
              </w:rPr>
            </w:pPr>
            <w:r>
              <w:rPr>
                <w:rFonts w:hint="eastAsia" w:ascii="宋体" w:hAnsi="宋体"/>
                <w:szCs w:val="21"/>
              </w:rPr>
              <w:t>乙方应按招标文件规定的货物、服务的性能、技术要求、质量标准向甲方提供未经使用的全新产品或服务。</w:t>
            </w:r>
          </w:p>
        </w:tc>
      </w:tr>
      <w:tr w14:paraId="347C5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 w:hRule="atLeast"/>
        </w:trPr>
        <w:tc>
          <w:tcPr>
            <w:tcW w:w="718" w:type="dxa"/>
            <w:tcBorders>
              <w:left w:val="single" w:color="000000" w:sz="4" w:space="0"/>
            </w:tcBorders>
            <w:noWrap w:val="0"/>
            <w:vAlign w:val="center"/>
          </w:tcPr>
          <w:p w14:paraId="510C224D">
            <w:pPr>
              <w:spacing w:line="400" w:lineRule="exact"/>
              <w:jc w:val="center"/>
              <w:rPr>
                <w:rFonts w:hint="eastAsia" w:ascii="宋体" w:hAnsi="宋体" w:eastAsia="宋体"/>
                <w:szCs w:val="21"/>
                <w:lang w:eastAsia="zh-CN"/>
              </w:rPr>
            </w:pPr>
            <w:r>
              <w:rPr>
                <w:rFonts w:ascii="宋体" w:hAnsi="宋体"/>
                <w:szCs w:val="21"/>
              </w:rPr>
              <w:t>3.</w:t>
            </w:r>
            <w:ins w:id="41" w:author="你算哪块小饼干" w:date="2025-09-08T12:43:32Z">
              <w:bookmarkStart w:id="176" w:name="_GoBack"/>
              <w:bookmarkEnd w:id="176"/>
              <w:r>
                <w:rPr>
                  <w:rFonts w:hint="eastAsia" w:ascii="宋体" w:hAnsi="宋体"/>
                  <w:szCs w:val="21"/>
                  <w:lang w:val="en-US" w:eastAsia="zh-CN"/>
                </w:rPr>
                <w:t>4</w:t>
              </w:r>
            </w:ins>
          </w:p>
        </w:tc>
        <w:tc>
          <w:tcPr>
            <w:tcW w:w="8929" w:type="dxa"/>
            <w:noWrap w:val="0"/>
            <w:vAlign w:val="top"/>
          </w:tcPr>
          <w:p w14:paraId="28A61307">
            <w:pPr>
              <w:spacing w:line="400" w:lineRule="exact"/>
              <w:rPr>
                <w:rFonts w:ascii="宋体" w:hAnsi="宋体"/>
                <w:szCs w:val="21"/>
              </w:rPr>
            </w:pPr>
            <w:r>
              <w:rPr>
                <w:rFonts w:hint="eastAsia" w:ascii="宋体" w:hAnsi="宋体"/>
                <w:szCs w:val="21"/>
              </w:rPr>
              <w:t>如在使用过程中发生质量问题，乙方在接到甲方通知后在</w:t>
            </w:r>
            <w:r>
              <w:rPr>
                <w:rFonts w:ascii="宋体" w:hAnsi="宋体"/>
                <w:szCs w:val="21"/>
              </w:rPr>
              <w:t>12</w:t>
            </w:r>
            <w:r>
              <w:rPr>
                <w:rFonts w:hint="eastAsia" w:ascii="宋体" w:hAnsi="宋体"/>
                <w:szCs w:val="21"/>
              </w:rPr>
              <w:t>小时内到达甲方现场。</w:t>
            </w:r>
          </w:p>
        </w:tc>
      </w:tr>
      <w:tr w14:paraId="518D2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 w:hRule="atLeast"/>
        </w:trPr>
        <w:tc>
          <w:tcPr>
            <w:tcW w:w="718" w:type="dxa"/>
            <w:tcBorders>
              <w:left w:val="single" w:color="000000" w:sz="4" w:space="0"/>
            </w:tcBorders>
            <w:noWrap w:val="0"/>
            <w:vAlign w:val="center"/>
          </w:tcPr>
          <w:p w14:paraId="0CD53F0D">
            <w:pPr>
              <w:spacing w:line="400" w:lineRule="exact"/>
              <w:jc w:val="center"/>
              <w:rPr>
                <w:rFonts w:hint="eastAsia" w:ascii="宋体" w:hAnsi="宋体" w:eastAsia="宋体"/>
                <w:szCs w:val="21"/>
                <w:lang w:eastAsia="zh-CN"/>
              </w:rPr>
            </w:pPr>
            <w:r>
              <w:rPr>
                <w:rFonts w:ascii="宋体" w:hAnsi="宋体"/>
                <w:szCs w:val="21"/>
              </w:rPr>
              <w:t>3.</w:t>
            </w:r>
            <w:ins w:id="42" w:author="你算哪块小饼干" w:date="2025-09-08T12:43:33Z">
              <w:r>
                <w:rPr>
                  <w:rFonts w:hint="eastAsia" w:ascii="宋体" w:hAnsi="宋体"/>
                  <w:szCs w:val="21"/>
                  <w:lang w:val="en-US" w:eastAsia="zh-CN"/>
                </w:rPr>
                <w:t>5</w:t>
              </w:r>
            </w:ins>
          </w:p>
        </w:tc>
        <w:tc>
          <w:tcPr>
            <w:tcW w:w="8929" w:type="dxa"/>
            <w:noWrap w:val="0"/>
            <w:vAlign w:val="top"/>
          </w:tcPr>
          <w:p w14:paraId="5D9F4890">
            <w:pPr>
              <w:spacing w:line="400" w:lineRule="exact"/>
              <w:rPr>
                <w:rFonts w:ascii="宋体" w:hAnsi="宋体"/>
                <w:szCs w:val="21"/>
              </w:rPr>
            </w:pPr>
            <w:r>
              <w:rPr>
                <w:rFonts w:hint="eastAsia" w:ascii="宋体" w:hAnsi="宋体"/>
                <w:szCs w:val="21"/>
              </w:rPr>
              <w:t>质保期：自验收合格之日起</w:t>
            </w:r>
            <w:r>
              <w:rPr>
                <w:rFonts w:ascii="宋体" w:hAnsi="宋体"/>
                <w:szCs w:val="21"/>
              </w:rPr>
              <w:t>1</w:t>
            </w:r>
            <w:r>
              <w:rPr>
                <w:rFonts w:hint="eastAsia" w:ascii="宋体" w:hAnsi="宋体"/>
                <w:szCs w:val="21"/>
              </w:rPr>
              <w:t>年。</w:t>
            </w:r>
          </w:p>
          <w:p w14:paraId="4F2AFF7B">
            <w:pPr>
              <w:spacing w:line="400" w:lineRule="exact"/>
              <w:rPr>
                <w:rFonts w:ascii="宋体" w:hAnsi="宋体"/>
                <w:szCs w:val="21"/>
              </w:rPr>
            </w:pPr>
            <w:r>
              <w:rPr>
                <w:rFonts w:hint="eastAsia" w:ascii="宋体" w:hAnsi="宋体"/>
                <w:szCs w:val="21"/>
              </w:rPr>
              <w:t>在质保期内，乙方应对货物、服务出现的质量及安全问题负责处理解决并承担一切费用。</w:t>
            </w:r>
          </w:p>
        </w:tc>
      </w:tr>
      <w:tr w14:paraId="1E3107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841" w:hRule="atLeast"/>
        </w:trPr>
        <w:tc>
          <w:tcPr>
            <w:tcW w:w="718" w:type="dxa"/>
            <w:tcBorders>
              <w:left w:val="single" w:color="000000" w:sz="4" w:space="0"/>
            </w:tcBorders>
            <w:noWrap w:val="0"/>
            <w:vAlign w:val="center"/>
          </w:tcPr>
          <w:p w14:paraId="29869D63">
            <w:pPr>
              <w:spacing w:line="400" w:lineRule="exact"/>
              <w:jc w:val="center"/>
              <w:rPr>
                <w:rFonts w:hint="eastAsia" w:ascii="宋体" w:hAnsi="宋体" w:eastAsia="宋体"/>
                <w:szCs w:val="21"/>
                <w:lang w:eastAsia="zh-CN"/>
              </w:rPr>
            </w:pPr>
            <w:r>
              <w:rPr>
                <w:rFonts w:ascii="宋体" w:hAnsi="宋体"/>
                <w:szCs w:val="21"/>
              </w:rPr>
              <w:t>3.</w:t>
            </w:r>
            <w:ins w:id="43" w:author="你算哪块小饼干" w:date="2025-09-08T12:43:38Z">
              <w:r>
                <w:rPr>
                  <w:rFonts w:hint="eastAsia" w:ascii="宋体" w:hAnsi="宋体"/>
                  <w:szCs w:val="21"/>
                  <w:lang w:val="en-US" w:eastAsia="zh-CN"/>
                </w:rPr>
                <w:t>6</w:t>
              </w:r>
            </w:ins>
          </w:p>
        </w:tc>
        <w:tc>
          <w:tcPr>
            <w:tcW w:w="8929" w:type="dxa"/>
            <w:noWrap w:val="0"/>
            <w:vAlign w:val="top"/>
          </w:tcPr>
          <w:p w14:paraId="081CEB3D">
            <w:pPr>
              <w:spacing w:line="400" w:lineRule="exact"/>
              <w:rPr>
                <w:rFonts w:ascii="宋体" w:hAnsi="宋体"/>
                <w:szCs w:val="21"/>
              </w:rPr>
            </w:pPr>
            <w:r>
              <w:rPr>
                <w:rFonts w:ascii="宋体" w:hAnsi="宋体"/>
                <w:szCs w:val="21"/>
              </w:rPr>
              <w:t>1</w:t>
            </w:r>
            <w:r>
              <w:rPr>
                <w:rFonts w:hint="eastAsia" w:ascii="宋体" w:hAnsi="宋体"/>
                <w:szCs w:val="21"/>
              </w:rPr>
              <w:t>、所有服装必须在自有生产线完成生产缝合，保证外购配件质量，合同签订后半个月内采购人将派人抽检在线生产情况。</w:t>
            </w:r>
          </w:p>
          <w:p w14:paraId="2047E48B">
            <w:pPr>
              <w:spacing w:line="400" w:lineRule="exact"/>
              <w:rPr>
                <w:rFonts w:ascii="宋体" w:hAnsi="宋体"/>
                <w:szCs w:val="21"/>
              </w:rPr>
            </w:pPr>
            <w:r>
              <w:rPr>
                <w:rFonts w:ascii="宋体" w:hAnsi="宋体"/>
                <w:szCs w:val="21"/>
              </w:rPr>
              <w:t>2</w:t>
            </w:r>
            <w:r>
              <w:rPr>
                <w:rFonts w:hint="eastAsia" w:ascii="宋体" w:hAnsi="宋体"/>
                <w:szCs w:val="21"/>
              </w:rPr>
              <w:t>、甲方对乙方提交的货物、服务依据招标文件上的技术规格要求和国家有关质量标准进行现场初步验收，外观、说明书符合招标文件技术要求的，给予签收，初步验收不合格的不予签收。货到后，甲方需在五日内验收。</w:t>
            </w:r>
          </w:p>
          <w:p w14:paraId="7A7058C3">
            <w:pPr>
              <w:spacing w:line="400" w:lineRule="exact"/>
              <w:rPr>
                <w:rFonts w:ascii="宋体" w:hAnsi="宋体"/>
                <w:szCs w:val="21"/>
              </w:rPr>
            </w:pPr>
            <w:r>
              <w:rPr>
                <w:rFonts w:ascii="宋体" w:hAnsi="宋体"/>
                <w:szCs w:val="21"/>
              </w:rPr>
              <w:t>3</w:t>
            </w:r>
            <w:r>
              <w:rPr>
                <w:rFonts w:hint="eastAsia" w:ascii="宋体" w:hAnsi="宋体"/>
                <w:szCs w:val="21"/>
              </w:rPr>
              <w:t>、乙方交货前应对产品作出全面检查和对验收文件进行整理，并列出清单，作为甲方收货验收和使用的技术条件依据，检验的结果应随货物、服务交甲方。</w:t>
            </w:r>
          </w:p>
          <w:p w14:paraId="2DDA7294">
            <w:pPr>
              <w:spacing w:line="400" w:lineRule="exact"/>
              <w:rPr>
                <w:rFonts w:ascii="宋体" w:hAnsi="宋体"/>
                <w:szCs w:val="21"/>
              </w:rPr>
            </w:pPr>
            <w:r>
              <w:rPr>
                <w:rFonts w:ascii="宋体" w:hAnsi="宋体"/>
                <w:szCs w:val="21"/>
              </w:rPr>
              <w:t>4</w:t>
            </w:r>
            <w:r>
              <w:rPr>
                <w:rFonts w:hint="eastAsia" w:ascii="宋体" w:hAnsi="宋体"/>
                <w:szCs w:val="21"/>
              </w:rPr>
              <w:t>、甲方对乙方提供的货物、服务在使用前进行调试时，乙方需负责安装并培训甲方的使用操作人员，并协助甲方一起调试，直到符合技术要求，甲方才做最终验收。</w:t>
            </w:r>
          </w:p>
          <w:p w14:paraId="5485907C">
            <w:pPr>
              <w:spacing w:line="400" w:lineRule="exact"/>
              <w:rPr>
                <w:rFonts w:ascii="宋体" w:hAnsi="宋体"/>
                <w:szCs w:val="21"/>
              </w:rPr>
            </w:pPr>
            <w:r>
              <w:rPr>
                <w:rFonts w:ascii="宋体" w:hAnsi="宋体"/>
                <w:szCs w:val="21"/>
              </w:rPr>
              <w:t>5</w:t>
            </w:r>
            <w:r>
              <w:rPr>
                <w:rFonts w:hint="eastAsia" w:ascii="宋体" w:hAnsi="宋体"/>
                <w:szCs w:val="21"/>
              </w:rPr>
              <w:t>、验收时乙方必须在现场，验收完毕后作出验收结果报告。</w:t>
            </w:r>
          </w:p>
        </w:tc>
      </w:tr>
    </w:tbl>
    <w:p w14:paraId="1F38060A">
      <w:pPr>
        <w:widowControl/>
        <w:spacing w:line="400" w:lineRule="exact"/>
        <w:ind w:firstLine="422"/>
        <w:rPr>
          <w:rFonts w:ascii="宋体" w:hAnsi="宋体"/>
          <w:b/>
          <w:szCs w:val="21"/>
        </w:rPr>
      </w:pPr>
      <w:r>
        <w:rPr>
          <w:rFonts w:hint="eastAsia" w:ascii="宋体" w:hAnsi="宋体"/>
          <w:b/>
          <w:szCs w:val="21"/>
        </w:rPr>
        <w:t>发包人保留对合同修改和完善的权利。</w:t>
      </w:r>
    </w:p>
    <w:p w14:paraId="244F18A5">
      <w:pPr>
        <w:spacing w:line="400" w:lineRule="exact"/>
        <w:rPr>
          <w:rFonts w:hint="eastAsia" w:ascii="宋体" w:hAnsi="宋体" w:cs="宋体"/>
          <w:sz w:val="24"/>
          <w:szCs w:val="24"/>
        </w:rPr>
      </w:pPr>
    </w:p>
    <w:sectPr>
      <w:footerReference r:id="rId10" w:type="default"/>
      <w:pgSz w:w="11906" w:h="16838"/>
      <w:pgMar w:top="1202" w:right="1080" w:bottom="1049" w:left="1080" w:header="851" w:footer="74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122CF">
    <w:pPr>
      <w:pStyle w:val="21"/>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FE3C">
                          <w:pPr>
                            <w:pStyle w:val="21"/>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047FE3C">
                    <w:pPr>
                      <w:pStyle w:val="21"/>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49752">
    <w:pPr>
      <w:pStyle w:val="2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C23D14">
                          <w:pPr>
                            <w:pStyle w:val="21"/>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4C23D14">
                    <w:pPr>
                      <w:pStyle w:val="21"/>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66BF3">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1BAC5">
                          <w:pPr>
                            <w:pStyle w:val="21"/>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311BAC5">
                    <w:pPr>
                      <w:pStyle w:val="2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80DBA">
    <w:pPr>
      <w:pStyle w:val="21"/>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6EB24">
                          <w:pPr>
                            <w:pStyle w:val="21"/>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59A6EB24">
                    <w:pPr>
                      <w:pStyle w:val="21"/>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09219">
    <w:pPr>
      <w:pStyle w:val="68"/>
      <w:ind w:left="840" w:hanging="420"/>
      <w:jc w:val="center"/>
    </w:pPr>
    <w:r>
      <w:fldChar w:fldCharType="begin"/>
    </w:r>
    <w:r>
      <w:instrText xml:space="preserve">PAGE   \* MERGEFORMAT</w:instrText>
    </w:r>
    <w:r>
      <w:fldChar w:fldCharType="separate"/>
    </w:r>
    <w:r>
      <w:rPr>
        <w:lang w:val="zh-CN"/>
      </w:rPr>
      <w:t>4</w:t>
    </w:r>
    <w:r>
      <w:rPr>
        <w:lang w:val="zh-CN"/>
      </w:rPr>
      <w:fldChar w:fldCharType="end"/>
    </w:r>
  </w:p>
  <w:p w14:paraId="2CFCF49A">
    <w:pPr>
      <w:pStyle w:val="6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341D5">
    <w:pPr>
      <w:pStyle w:val="68"/>
      <w:jc w:val="center"/>
    </w:pPr>
    <w:r>
      <w:fldChar w:fldCharType="begin"/>
    </w:r>
    <w:r>
      <w:instrText xml:space="preserve">PAGE   \* MERGEFORMAT</w:instrText>
    </w:r>
    <w:r>
      <w:fldChar w:fldCharType="separate"/>
    </w:r>
    <w:r>
      <w:rPr>
        <w:lang w:val="zh-CN"/>
      </w:rPr>
      <w:t>2</w:t>
    </w:r>
    <w:r>
      <w:fldChar w:fldCharType="end"/>
    </w:r>
  </w:p>
  <w:p w14:paraId="779D5FDB">
    <w:pPr>
      <w:pStyle w:val="68"/>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EEF5F">
    <w:pPr>
      <w:pStyle w:val="2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07C13C">
                          <w:pPr>
                            <w:pStyle w:val="21"/>
                          </w:pPr>
                          <w:r>
                            <w:fldChar w:fldCharType="begin"/>
                          </w:r>
                          <w:r>
                            <w:instrText xml:space="preserve"> PAGE  \* MERGEFORMAT </w:instrText>
                          </w:r>
                          <w:r>
                            <w:fldChar w:fldCharType="separate"/>
                          </w:r>
                          <w:r>
                            <w:t>17</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1C07C13C">
                    <w:pPr>
                      <w:pStyle w:val="2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56A82">
    <w:pPr>
      <w:pStyle w:val="2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22EA10"/>
    <w:multiLevelType w:val="singleLevel"/>
    <w:tmpl w:val="9022EA10"/>
    <w:lvl w:ilvl="0" w:tentative="0">
      <w:start w:val="6"/>
      <w:numFmt w:val="chineseCounting"/>
      <w:suff w:val="nothing"/>
      <w:lvlText w:val="%1、"/>
      <w:lvlJc w:val="left"/>
      <w:rPr>
        <w:rFonts w:hint="eastAsia"/>
      </w:rPr>
    </w:lvl>
  </w:abstractNum>
  <w:abstractNum w:abstractNumId="1">
    <w:nsid w:val="A148475E"/>
    <w:multiLevelType w:val="singleLevel"/>
    <w:tmpl w:val="A148475E"/>
    <w:lvl w:ilvl="0" w:tentative="0">
      <w:start w:val="1"/>
      <w:numFmt w:val="chineseCounting"/>
      <w:suff w:val="nothing"/>
      <w:lvlText w:val="%1、"/>
      <w:lvlJc w:val="left"/>
      <w:rPr>
        <w:rFonts w:hint="eastAsia"/>
      </w:rPr>
    </w:lvl>
  </w:abstractNum>
  <w:abstractNum w:abstractNumId="2">
    <w:nsid w:val="B5E306ED"/>
    <w:multiLevelType w:val="multilevel"/>
    <w:tmpl w:val="B5E306ED"/>
    <w:lvl w:ilvl="0" w:tentative="0">
      <w:start w:val="1"/>
      <w:numFmt w:val="chineseCounting"/>
      <w:suff w:val="nothing"/>
      <w:lvlText w:val="%1、"/>
      <w:lvlJc w:val="left"/>
      <w:rPr>
        <w:rFonts w:cs="Times New Roman"/>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E03FDF58"/>
    <w:multiLevelType w:val="singleLevel"/>
    <w:tmpl w:val="E03FDF58"/>
    <w:lvl w:ilvl="0" w:tentative="0">
      <w:start w:val="1"/>
      <w:numFmt w:val="decimal"/>
      <w:suff w:val="nothing"/>
      <w:lvlText w:val="%1、"/>
      <w:lvlJc w:val="left"/>
      <w:rPr>
        <w:rFonts w:hint="default"/>
        <w:u w:val="none"/>
      </w:rPr>
    </w:lvl>
  </w:abstractNum>
  <w:abstractNum w:abstractNumId="4">
    <w:nsid w:val="00000001"/>
    <w:multiLevelType w:val="singleLevel"/>
    <w:tmpl w:val="00000001"/>
    <w:lvl w:ilvl="0" w:tentative="0">
      <w:start w:val="1"/>
      <w:numFmt w:val="chineseCounting"/>
      <w:suff w:val="space"/>
      <w:lvlText w:val="第%1章"/>
      <w:lvlJc w:val="left"/>
      <w:pPr>
        <w:ind w:left="2520"/>
      </w:pPr>
      <w:rPr>
        <w:rFonts w:hint="eastAsia"/>
      </w:rPr>
    </w:lvl>
  </w:abstractNum>
  <w:abstractNum w:abstractNumId="5">
    <w:nsid w:val="00000005"/>
    <w:multiLevelType w:val="multilevel"/>
    <w:tmpl w:val="00000005"/>
    <w:lvl w:ilvl="0" w:tentative="0">
      <w:start w:val="1"/>
      <w:numFmt w:val="japaneseCounting"/>
      <w:lvlText w:val="%1、"/>
      <w:lvlJc w:val="left"/>
      <w:pPr>
        <w:tabs>
          <w:tab w:val="left" w:pos="1140"/>
        </w:tabs>
        <w:ind w:left="1140" w:hanging="720"/>
      </w:pPr>
      <w:rPr>
        <w:rFonts w:hint="eastAsia"/>
      </w:rPr>
    </w:lvl>
    <w:lvl w:ilvl="1" w:tentative="0">
      <w:start w:val="1"/>
      <w:numFmt w:val="decimal"/>
      <w:lvlText w:val="%2."/>
      <w:lvlJc w:val="left"/>
      <w:pPr>
        <w:tabs>
          <w:tab w:val="left" w:pos="1605"/>
        </w:tabs>
        <w:ind w:left="1605" w:hanging="765"/>
      </w:pPr>
      <w:rPr>
        <w:rFonts w:hint="eastAsia"/>
      </w:rPr>
    </w:lvl>
    <w:lvl w:ilvl="2" w:tentative="0">
      <w:start w:val="1"/>
      <w:numFmt w:val="decimal"/>
      <w:lvlText w:val="%3．"/>
      <w:lvlJc w:val="left"/>
      <w:pPr>
        <w:tabs>
          <w:tab w:val="left" w:pos="1980"/>
        </w:tabs>
        <w:ind w:left="1980" w:hanging="720"/>
      </w:pPr>
      <w:rPr>
        <w:rFonts w:hint="eastAsia"/>
      </w:rPr>
    </w:lvl>
    <w:lvl w:ilvl="3" w:tentative="0">
      <w:start w:val="1"/>
      <w:numFmt w:val="upperLetter"/>
      <w:pStyle w:val="2"/>
      <w:lvlText w:val="%4、"/>
      <w:lvlJc w:val="left"/>
      <w:pPr>
        <w:tabs>
          <w:tab w:val="left" w:pos="2400"/>
        </w:tabs>
        <w:ind w:left="2400" w:hanging="720"/>
      </w:pPr>
      <w:rPr>
        <w:rFonts w:hint="eastAsia"/>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6">
    <w:nsid w:val="0053208E"/>
    <w:multiLevelType w:val="singleLevel"/>
    <w:tmpl w:val="0053208E"/>
    <w:lvl w:ilvl="0" w:tentative="0">
      <w:start w:val="1"/>
      <w:numFmt w:val="decimal"/>
      <w:suff w:val="nothing"/>
      <w:lvlText w:val="%1、"/>
      <w:lvlJc w:val="left"/>
    </w:lvl>
  </w:abstractNum>
  <w:num w:numId="1">
    <w:abstractNumId w:val="5"/>
  </w:num>
  <w:num w:numId="2">
    <w:abstractNumId w:val="4"/>
  </w:num>
  <w:num w:numId="3">
    <w:abstractNumId w:val="1"/>
  </w:num>
  <w:num w:numId="4">
    <w:abstractNumId w:val="0"/>
  </w:num>
  <w:num w:numId="5">
    <w:abstractNumId w:val="3"/>
  </w:num>
  <w:num w:numId="6">
    <w:abstractNumId w:val="6"/>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禾禾">
    <w15:presenceInfo w15:providerId="WPS Office" w15:userId="2627410860"/>
  </w15:person>
  <w15:person w15:author="你算哪块小饼干">
    <w15:presenceInfo w15:providerId="WPS Office" w15:userId="25596701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trackRevision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zMmRhMGVjNTRkZTZmZjNjMzM1YmFkMzgxN2U0NTAifQ=="/>
  </w:docVars>
  <w:rsids>
    <w:rsidRoot w:val="005E5737"/>
    <w:rsid w:val="00056C9F"/>
    <w:rsid w:val="00060E36"/>
    <w:rsid w:val="00072C34"/>
    <w:rsid w:val="00085A86"/>
    <w:rsid w:val="000C3DA7"/>
    <w:rsid w:val="001031F1"/>
    <w:rsid w:val="00336E5E"/>
    <w:rsid w:val="004E5D28"/>
    <w:rsid w:val="00555AE8"/>
    <w:rsid w:val="005E5737"/>
    <w:rsid w:val="006745A4"/>
    <w:rsid w:val="00681CF9"/>
    <w:rsid w:val="00844285"/>
    <w:rsid w:val="008B4C4C"/>
    <w:rsid w:val="008F7932"/>
    <w:rsid w:val="00965A87"/>
    <w:rsid w:val="00AA02C4"/>
    <w:rsid w:val="00B0507A"/>
    <w:rsid w:val="00BE1545"/>
    <w:rsid w:val="00DC1E0B"/>
    <w:rsid w:val="00E30FAC"/>
    <w:rsid w:val="00E50732"/>
    <w:rsid w:val="011E1942"/>
    <w:rsid w:val="01687703"/>
    <w:rsid w:val="0175017E"/>
    <w:rsid w:val="01A06E9D"/>
    <w:rsid w:val="01A50C85"/>
    <w:rsid w:val="01D32DCE"/>
    <w:rsid w:val="01D95F0B"/>
    <w:rsid w:val="01E70628"/>
    <w:rsid w:val="021B4775"/>
    <w:rsid w:val="0250441F"/>
    <w:rsid w:val="02512F75"/>
    <w:rsid w:val="036F6B27"/>
    <w:rsid w:val="03730FC0"/>
    <w:rsid w:val="03B35EB3"/>
    <w:rsid w:val="03DF5A3B"/>
    <w:rsid w:val="04524ED1"/>
    <w:rsid w:val="04644EC2"/>
    <w:rsid w:val="04C13E64"/>
    <w:rsid w:val="04D56E5D"/>
    <w:rsid w:val="052851DF"/>
    <w:rsid w:val="052D422C"/>
    <w:rsid w:val="05351CA6"/>
    <w:rsid w:val="055406CA"/>
    <w:rsid w:val="059D3E1F"/>
    <w:rsid w:val="05AC22B4"/>
    <w:rsid w:val="05BB6053"/>
    <w:rsid w:val="062E4D08"/>
    <w:rsid w:val="066606B5"/>
    <w:rsid w:val="067C44CB"/>
    <w:rsid w:val="06807F27"/>
    <w:rsid w:val="06AA0878"/>
    <w:rsid w:val="06D03D80"/>
    <w:rsid w:val="06D66EBD"/>
    <w:rsid w:val="07334A51"/>
    <w:rsid w:val="07B74F40"/>
    <w:rsid w:val="07E21FBD"/>
    <w:rsid w:val="082B14D7"/>
    <w:rsid w:val="08A47272"/>
    <w:rsid w:val="08B576D2"/>
    <w:rsid w:val="08F04266"/>
    <w:rsid w:val="095347F5"/>
    <w:rsid w:val="09727371"/>
    <w:rsid w:val="09B434E5"/>
    <w:rsid w:val="09F87032"/>
    <w:rsid w:val="09FB55B8"/>
    <w:rsid w:val="0AA3355A"/>
    <w:rsid w:val="0AAC29D5"/>
    <w:rsid w:val="0AD025A1"/>
    <w:rsid w:val="0B153666"/>
    <w:rsid w:val="0B1C7BA9"/>
    <w:rsid w:val="0B4E7969"/>
    <w:rsid w:val="0B52745A"/>
    <w:rsid w:val="0BC00F03"/>
    <w:rsid w:val="0BF72E73"/>
    <w:rsid w:val="0BFE4EEC"/>
    <w:rsid w:val="0C0A4976"/>
    <w:rsid w:val="0C486BC5"/>
    <w:rsid w:val="0C57284E"/>
    <w:rsid w:val="0C60098A"/>
    <w:rsid w:val="0CB87790"/>
    <w:rsid w:val="0D1D3A97"/>
    <w:rsid w:val="0D3A1F53"/>
    <w:rsid w:val="0D4A0351"/>
    <w:rsid w:val="0D7B47B2"/>
    <w:rsid w:val="0D884698"/>
    <w:rsid w:val="0D8B6C53"/>
    <w:rsid w:val="0DA51790"/>
    <w:rsid w:val="0DDF2AFB"/>
    <w:rsid w:val="0E664FCA"/>
    <w:rsid w:val="0E6E115D"/>
    <w:rsid w:val="101A2510"/>
    <w:rsid w:val="10947A13"/>
    <w:rsid w:val="10E548CC"/>
    <w:rsid w:val="10FE1789"/>
    <w:rsid w:val="1134315E"/>
    <w:rsid w:val="117439BB"/>
    <w:rsid w:val="1182211B"/>
    <w:rsid w:val="11877731"/>
    <w:rsid w:val="11B61DC5"/>
    <w:rsid w:val="120E39AF"/>
    <w:rsid w:val="12152F8F"/>
    <w:rsid w:val="12BE7183"/>
    <w:rsid w:val="12C1660B"/>
    <w:rsid w:val="12CA053B"/>
    <w:rsid w:val="13250FB0"/>
    <w:rsid w:val="13705C0C"/>
    <w:rsid w:val="13C93F21"/>
    <w:rsid w:val="142C300A"/>
    <w:rsid w:val="14382F65"/>
    <w:rsid w:val="14A66120"/>
    <w:rsid w:val="14C76F80"/>
    <w:rsid w:val="14D85868"/>
    <w:rsid w:val="150572EB"/>
    <w:rsid w:val="152B4878"/>
    <w:rsid w:val="1573694A"/>
    <w:rsid w:val="15E46F00"/>
    <w:rsid w:val="160752E5"/>
    <w:rsid w:val="160A2D6B"/>
    <w:rsid w:val="16361726"/>
    <w:rsid w:val="1638724C"/>
    <w:rsid w:val="16696A6C"/>
    <w:rsid w:val="169A7F07"/>
    <w:rsid w:val="16D056D6"/>
    <w:rsid w:val="172B408E"/>
    <w:rsid w:val="173506A7"/>
    <w:rsid w:val="176A6FE5"/>
    <w:rsid w:val="17B45669"/>
    <w:rsid w:val="17E67B60"/>
    <w:rsid w:val="1821268E"/>
    <w:rsid w:val="18256FFA"/>
    <w:rsid w:val="1844012A"/>
    <w:rsid w:val="196E54C1"/>
    <w:rsid w:val="199B47EC"/>
    <w:rsid w:val="19C86B39"/>
    <w:rsid w:val="19DB061A"/>
    <w:rsid w:val="19F97867"/>
    <w:rsid w:val="1A0C3644"/>
    <w:rsid w:val="1A670100"/>
    <w:rsid w:val="1ABD5F72"/>
    <w:rsid w:val="1B5A7DEF"/>
    <w:rsid w:val="1B8F790E"/>
    <w:rsid w:val="1BD712B5"/>
    <w:rsid w:val="1BE96AFB"/>
    <w:rsid w:val="1C026332"/>
    <w:rsid w:val="1C273FEB"/>
    <w:rsid w:val="1C3D380E"/>
    <w:rsid w:val="1C4E0B38"/>
    <w:rsid w:val="1C6127C7"/>
    <w:rsid w:val="1C626E22"/>
    <w:rsid w:val="1C7A236C"/>
    <w:rsid w:val="1CA5548E"/>
    <w:rsid w:val="1D4A1A7F"/>
    <w:rsid w:val="1D5F5A06"/>
    <w:rsid w:val="1DA72E39"/>
    <w:rsid w:val="1DDF4451"/>
    <w:rsid w:val="1E7B397E"/>
    <w:rsid w:val="1EAE454F"/>
    <w:rsid w:val="1ED0096A"/>
    <w:rsid w:val="1EE02387"/>
    <w:rsid w:val="1F0B497A"/>
    <w:rsid w:val="1F3E526A"/>
    <w:rsid w:val="1F895DD0"/>
    <w:rsid w:val="20280331"/>
    <w:rsid w:val="20B322F1"/>
    <w:rsid w:val="20B63B8F"/>
    <w:rsid w:val="20D12BB7"/>
    <w:rsid w:val="20E3069B"/>
    <w:rsid w:val="20FF72E4"/>
    <w:rsid w:val="21297F52"/>
    <w:rsid w:val="21DB6CF4"/>
    <w:rsid w:val="21E40288"/>
    <w:rsid w:val="220F17A9"/>
    <w:rsid w:val="22FE5379"/>
    <w:rsid w:val="233D557D"/>
    <w:rsid w:val="235D4140"/>
    <w:rsid w:val="2398757C"/>
    <w:rsid w:val="24455956"/>
    <w:rsid w:val="24A217AC"/>
    <w:rsid w:val="24CA33CD"/>
    <w:rsid w:val="251315B0"/>
    <w:rsid w:val="259124D5"/>
    <w:rsid w:val="25A91F14"/>
    <w:rsid w:val="25FA451E"/>
    <w:rsid w:val="25FD5DBC"/>
    <w:rsid w:val="26103D41"/>
    <w:rsid w:val="26BB1EFF"/>
    <w:rsid w:val="26C802A5"/>
    <w:rsid w:val="26EF7DFB"/>
    <w:rsid w:val="27392E24"/>
    <w:rsid w:val="2768429D"/>
    <w:rsid w:val="277D0F63"/>
    <w:rsid w:val="27AE736E"/>
    <w:rsid w:val="27D35027"/>
    <w:rsid w:val="27D711E9"/>
    <w:rsid w:val="280E605F"/>
    <w:rsid w:val="28125B4F"/>
    <w:rsid w:val="284101E2"/>
    <w:rsid w:val="284C2B1F"/>
    <w:rsid w:val="28C3509B"/>
    <w:rsid w:val="29626662"/>
    <w:rsid w:val="29A94291"/>
    <w:rsid w:val="29DA5A8A"/>
    <w:rsid w:val="2A4A46D1"/>
    <w:rsid w:val="2A810D6A"/>
    <w:rsid w:val="2AC62C21"/>
    <w:rsid w:val="2B146082"/>
    <w:rsid w:val="2B6A7747"/>
    <w:rsid w:val="2BF808D8"/>
    <w:rsid w:val="2C1B0D4A"/>
    <w:rsid w:val="2C8F5FE1"/>
    <w:rsid w:val="2C9C1E8B"/>
    <w:rsid w:val="2D2D6F87"/>
    <w:rsid w:val="2D3319B5"/>
    <w:rsid w:val="2D7D5B52"/>
    <w:rsid w:val="2E344052"/>
    <w:rsid w:val="2E4E18AB"/>
    <w:rsid w:val="2E52619A"/>
    <w:rsid w:val="2EBA2A9C"/>
    <w:rsid w:val="2EBC6814"/>
    <w:rsid w:val="2F391C13"/>
    <w:rsid w:val="2F3C0FFB"/>
    <w:rsid w:val="2F590507"/>
    <w:rsid w:val="2F631386"/>
    <w:rsid w:val="2F7B75BE"/>
    <w:rsid w:val="2FDE6C5E"/>
    <w:rsid w:val="301B3A0F"/>
    <w:rsid w:val="30241C05"/>
    <w:rsid w:val="302503E9"/>
    <w:rsid w:val="30515682"/>
    <w:rsid w:val="306806E0"/>
    <w:rsid w:val="30857E64"/>
    <w:rsid w:val="308C66BA"/>
    <w:rsid w:val="30B31E99"/>
    <w:rsid w:val="31DB5204"/>
    <w:rsid w:val="31F409B3"/>
    <w:rsid w:val="32313FA5"/>
    <w:rsid w:val="326E42CA"/>
    <w:rsid w:val="328C29A2"/>
    <w:rsid w:val="33016EEC"/>
    <w:rsid w:val="33130ECB"/>
    <w:rsid w:val="33CA3782"/>
    <w:rsid w:val="33CA5530"/>
    <w:rsid w:val="33CB7B44"/>
    <w:rsid w:val="33D40119"/>
    <w:rsid w:val="34006798"/>
    <w:rsid w:val="340C3D9A"/>
    <w:rsid w:val="3586192A"/>
    <w:rsid w:val="35C04974"/>
    <w:rsid w:val="36251143"/>
    <w:rsid w:val="362F3A36"/>
    <w:rsid w:val="363E3FB3"/>
    <w:rsid w:val="36963DEF"/>
    <w:rsid w:val="36987B67"/>
    <w:rsid w:val="36D52B69"/>
    <w:rsid w:val="36D641EB"/>
    <w:rsid w:val="372C02AF"/>
    <w:rsid w:val="37313762"/>
    <w:rsid w:val="37AC08E1"/>
    <w:rsid w:val="37CF68BD"/>
    <w:rsid w:val="380C53CF"/>
    <w:rsid w:val="382D2345"/>
    <w:rsid w:val="383B4C4E"/>
    <w:rsid w:val="3848736B"/>
    <w:rsid w:val="385E093C"/>
    <w:rsid w:val="38F207CE"/>
    <w:rsid w:val="38FF3ECD"/>
    <w:rsid w:val="398B45F9"/>
    <w:rsid w:val="39B27DD7"/>
    <w:rsid w:val="3A001C18"/>
    <w:rsid w:val="3A127C30"/>
    <w:rsid w:val="3A8E2A59"/>
    <w:rsid w:val="3A944AE9"/>
    <w:rsid w:val="3ACA4067"/>
    <w:rsid w:val="3AD35612"/>
    <w:rsid w:val="3B192800"/>
    <w:rsid w:val="3B1A26FC"/>
    <w:rsid w:val="3B494321"/>
    <w:rsid w:val="3B53405D"/>
    <w:rsid w:val="3B842468"/>
    <w:rsid w:val="3B954FF7"/>
    <w:rsid w:val="3C5A4B9E"/>
    <w:rsid w:val="3C9618E6"/>
    <w:rsid w:val="3CF17FD1"/>
    <w:rsid w:val="3D0C6BB9"/>
    <w:rsid w:val="3D163518"/>
    <w:rsid w:val="3D197528"/>
    <w:rsid w:val="3D37175C"/>
    <w:rsid w:val="3DDA0A65"/>
    <w:rsid w:val="3DFF227A"/>
    <w:rsid w:val="3E043D34"/>
    <w:rsid w:val="3E135D25"/>
    <w:rsid w:val="3E35728B"/>
    <w:rsid w:val="3EC373D6"/>
    <w:rsid w:val="3EE17BD1"/>
    <w:rsid w:val="403E177F"/>
    <w:rsid w:val="40DB20B4"/>
    <w:rsid w:val="40E83499"/>
    <w:rsid w:val="40FD0D7D"/>
    <w:rsid w:val="413D3FE2"/>
    <w:rsid w:val="41401527"/>
    <w:rsid w:val="414B0CA0"/>
    <w:rsid w:val="41592C89"/>
    <w:rsid w:val="415E375B"/>
    <w:rsid w:val="417648F5"/>
    <w:rsid w:val="419A5FD8"/>
    <w:rsid w:val="41A8276B"/>
    <w:rsid w:val="41C45CB4"/>
    <w:rsid w:val="41E81277"/>
    <w:rsid w:val="41F04C62"/>
    <w:rsid w:val="41F61835"/>
    <w:rsid w:val="42AE7D3A"/>
    <w:rsid w:val="43120CA1"/>
    <w:rsid w:val="434A043B"/>
    <w:rsid w:val="435E3EE6"/>
    <w:rsid w:val="438F40A0"/>
    <w:rsid w:val="43C301AB"/>
    <w:rsid w:val="44112983"/>
    <w:rsid w:val="443600D1"/>
    <w:rsid w:val="44AE49FA"/>
    <w:rsid w:val="44B10046"/>
    <w:rsid w:val="44BD4C3D"/>
    <w:rsid w:val="44D22496"/>
    <w:rsid w:val="44E4632B"/>
    <w:rsid w:val="45264590"/>
    <w:rsid w:val="45AA3413"/>
    <w:rsid w:val="45C94ACE"/>
    <w:rsid w:val="46357180"/>
    <w:rsid w:val="46EB3CE3"/>
    <w:rsid w:val="47240FA3"/>
    <w:rsid w:val="47A04ACD"/>
    <w:rsid w:val="47CA38F8"/>
    <w:rsid w:val="47D26A18"/>
    <w:rsid w:val="47D93B3C"/>
    <w:rsid w:val="48733F90"/>
    <w:rsid w:val="48AC1DF2"/>
    <w:rsid w:val="48C62089"/>
    <w:rsid w:val="48FD385A"/>
    <w:rsid w:val="49115557"/>
    <w:rsid w:val="491F7C74"/>
    <w:rsid w:val="493F7310"/>
    <w:rsid w:val="49543750"/>
    <w:rsid w:val="49686565"/>
    <w:rsid w:val="49E60792"/>
    <w:rsid w:val="4ABA3B32"/>
    <w:rsid w:val="4ABC2F56"/>
    <w:rsid w:val="4AEB3076"/>
    <w:rsid w:val="4B052E99"/>
    <w:rsid w:val="4BBE3774"/>
    <w:rsid w:val="4BEA109D"/>
    <w:rsid w:val="4BFA0524"/>
    <w:rsid w:val="4C453CFD"/>
    <w:rsid w:val="4CE7510C"/>
    <w:rsid w:val="4D340F0B"/>
    <w:rsid w:val="4D5C1497"/>
    <w:rsid w:val="4E037B64"/>
    <w:rsid w:val="4E726219"/>
    <w:rsid w:val="4E7B76FB"/>
    <w:rsid w:val="4EC10F13"/>
    <w:rsid w:val="4F3D2C02"/>
    <w:rsid w:val="4F42646A"/>
    <w:rsid w:val="4F9273F2"/>
    <w:rsid w:val="4FB37368"/>
    <w:rsid w:val="501E6ED7"/>
    <w:rsid w:val="502A1EA5"/>
    <w:rsid w:val="50577CF3"/>
    <w:rsid w:val="50715259"/>
    <w:rsid w:val="50962F12"/>
    <w:rsid w:val="50BE7D72"/>
    <w:rsid w:val="51340212"/>
    <w:rsid w:val="513613AB"/>
    <w:rsid w:val="514B3CFC"/>
    <w:rsid w:val="514F30C0"/>
    <w:rsid w:val="518E5997"/>
    <w:rsid w:val="519A53EE"/>
    <w:rsid w:val="51A27694"/>
    <w:rsid w:val="51AB1AE9"/>
    <w:rsid w:val="51F31300"/>
    <w:rsid w:val="51F52ACD"/>
    <w:rsid w:val="52075749"/>
    <w:rsid w:val="52221C4C"/>
    <w:rsid w:val="522D2206"/>
    <w:rsid w:val="523522B6"/>
    <w:rsid w:val="52495CB4"/>
    <w:rsid w:val="52AB4326"/>
    <w:rsid w:val="52AC7E7B"/>
    <w:rsid w:val="52E15F9A"/>
    <w:rsid w:val="531B5950"/>
    <w:rsid w:val="533267F6"/>
    <w:rsid w:val="53370B35"/>
    <w:rsid w:val="53641925"/>
    <w:rsid w:val="536C1D08"/>
    <w:rsid w:val="539D0113"/>
    <w:rsid w:val="53E06252"/>
    <w:rsid w:val="545D3CF8"/>
    <w:rsid w:val="54653245"/>
    <w:rsid w:val="54AD4386"/>
    <w:rsid w:val="54D47B64"/>
    <w:rsid w:val="54FE1085"/>
    <w:rsid w:val="55AE4859"/>
    <w:rsid w:val="566E7899"/>
    <w:rsid w:val="568832FC"/>
    <w:rsid w:val="568D446F"/>
    <w:rsid w:val="56A65531"/>
    <w:rsid w:val="56D06A51"/>
    <w:rsid w:val="5723023C"/>
    <w:rsid w:val="574F3973"/>
    <w:rsid w:val="578A6C00"/>
    <w:rsid w:val="578D09BB"/>
    <w:rsid w:val="57BF1DE0"/>
    <w:rsid w:val="57CB0989"/>
    <w:rsid w:val="5851771E"/>
    <w:rsid w:val="58751539"/>
    <w:rsid w:val="58A61818"/>
    <w:rsid w:val="58C249DB"/>
    <w:rsid w:val="58FC3B2E"/>
    <w:rsid w:val="598853C1"/>
    <w:rsid w:val="598D4786"/>
    <w:rsid w:val="59CC10D9"/>
    <w:rsid w:val="5A387B5A"/>
    <w:rsid w:val="5A6220B6"/>
    <w:rsid w:val="5A6E0A5B"/>
    <w:rsid w:val="5A973C67"/>
    <w:rsid w:val="5A9A1850"/>
    <w:rsid w:val="5AB056BB"/>
    <w:rsid w:val="5B1D6B4C"/>
    <w:rsid w:val="5B24111A"/>
    <w:rsid w:val="5B5A2D8E"/>
    <w:rsid w:val="5B745BFD"/>
    <w:rsid w:val="5BE13F0B"/>
    <w:rsid w:val="5BF46D3E"/>
    <w:rsid w:val="5C1D2FEA"/>
    <w:rsid w:val="5C451348"/>
    <w:rsid w:val="5C685B5E"/>
    <w:rsid w:val="5D6045E6"/>
    <w:rsid w:val="5DDC3F2E"/>
    <w:rsid w:val="5E005E6E"/>
    <w:rsid w:val="5E3478C6"/>
    <w:rsid w:val="5E3873B6"/>
    <w:rsid w:val="5E650CEA"/>
    <w:rsid w:val="5E8B05AC"/>
    <w:rsid w:val="5EB715CB"/>
    <w:rsid w:val="5F1576F7"/>
    <w:rsid w:val="5F1F2324"/>
    <w:rsid w:val="5F4973A1"/>
    <w:rsid w:val="5FE5531C"/>
    <w:rsid w:val="60025ECE"/>
    <w:rsid w:val="60161979"/>
    <w:rsid w:val="605E6E7C"/>
    <w:rsid w:val="608D583B"/>
    <w:rsid w:val="60C56EFB"/>
    <w:rsid w:val="60D4713E"/>
    <w:rsid w:val="612E2CF2"/>
    <w:rsid w:val="613A3445"/>
    <w:rsid w:val="61897F29"/>
    <w:rsid w:val="61E92AD6"/>
    <w:rsid w:val="620A1069"/>
    <w:rsid w:val="621C2B4B"/>
    <w:rsid w:val="622B0FE0"/>
    <w:rsid w:val="626A5FAC"/>
    <w:rsid w:val="629E66A9"/>
    <w:rsid w:val="62F615EE"/>
    <w:rsid w:val="631F2A19"/>
    <w:rsid w:val="634E7E04"/>
    <w:rsid w:val="635A392B"/>
    <w:rsid w:val="638C5AAE"/>
    <w:rsid w:val="63D77671"/>
    <w:rsid w:val="6429154F"/>
    <w:rsid w:val="64B41760"/>
    <w:rsid w:val="64D27C9B"/>
    <w:rsid w:val="64DB4CF3"/>
    <w:rsid w:val="65075D34"/>
    <w:rsid w:val="653603C7"/>
    <w:rsid w:val="6549634D"/>
    <w:rsid w:val="660B715E"/>
    <w:rsid w:val="664A36FF"/>
    <w:rsid w:val="666B5E4F"/>
    <w:rsid w:val="66BC48FC"/>
    <w:rsid w:val="66CC0F02"/>
    <w:rsid w:val="66F14577"/>
    <w:rsid w:val="66FF78FD"/>
    <w:rsid w:val="67095D94"/>
    <w:rsid w:val="67380224"/>
    <w:rsid w:val="67890C82"/>
    <w:rsid w:val="680E2F36"/>
    <w:rsid w:val="681C5653"/>
    <w:rsid w:val="683A01CF"/>
    <w:rsid w:val="685E210F"/>
    <w:rsid w:val="68692862"/>
    <w:rsid w:val="688F22C8"/>
    <w:rsid w:val="68D0468F"/>
    <w:rsid w:val="693370F8"/>
    <w:rsid w:val="69A00331"/>
    <w:rsid w:val="69AF24F6"/>
    <w:rsid w:val="69CC6D87"/>
    <w:rsid w:val="6A026ACA"/>
    <w:rsid w:val="6AC975E8"/>
    <w:rsid w:val="6ADF0BB9"/>
    <w:rsid w:val="6B054AC4"/>
    <w:rsid w:val="6B8C0D41"/>
    <w:rsid w:val="6BF95CAB"/>
    <w:rsid w:val="6C113F0F"/>
    <w:rsid w:val="6C1A459F"/>
    <w:rsid w:val="6C917153"/>
    <w:rsid w:val="6D475D9B"/>
    <w:rsid w:val="6D7D4DE5"/>
    <w:rsid w:val="6D840CE8"/>
    <w:rsid w:val="6E4E0530"/>
    <w:rsid w:val="6E5B2C4D"/>
    <w:rsid w:val="6EFE20FE"/>
    <w:rsid w:val="6F146FCA"/>
    <w:rsid w:val="6F7C731F"/>
    <w:rsid w:val="702A5D52"/>
    <w:rsid w:val="703D287D"/>
    <w:rsid w:val="70800D73"/>
    <w:rsid w:val="70A9313E"/>
    <w:rsid w:val="70F03B20"/>
    <w:rsid w:val="70F536CF"/>
    <w:rsid w:val="711C2B67"/>
    <w:rsid w:val="71695ED3"/>
    <w:rsid w:val="719941B8"/>
    <w:rsid w:val="71A32941"/>
    <w:rsid w:val="721D44A4"/>
    <w:rsid w:val="721E46BD"/>
    <w:rsid w:val="729624A5"/>
    <w:rsid w:val="72AB7080"/>
    <w:rsid w:val="72E66F89"/>
    <w:rsid w:val="731A4E85"/>
    <w:rsid w:val="73E14102"/>
    <w:rsid w:val="73FB2F08"/>
    <w:rsid w:val="73FE0302"/>
    <w:rsid w:val="74166486"/>
    <w:rsid w:val="741915E0"/>
    <w:rsid w:val="741C57DA"/>
    <w:rsid w:val="743D707D"/>
    <w:rsid w:val="7459183A"/>
    <w:rsid w:val="74640AAD"/>
    <w:rsid w:val="74743C9D"/>
    <w:rsid w:val="7487479C"/>
    <w:rsid w:val="74B43B8C"/>
    <w:rsid w:val="74D215F5"/>
    <w:rsid w:val="75385383"/>
    <w:rsid w:val="756E5C8B"/>
    <w:rsid w:val="757A1C0A"/>
    <w:rsid w:val="76524935"/>
    <w:rsid w:val="7657350F"/>
    <w:rsid w:val="77000835"/>
    <w:rsid w:val="772207AC"/>
    <w:rsid w:val="776D5884"/>
    <w:rsid w:val="77A405A1"/>
    <w:rsid w:val="78643C1B"/>
    <w:rsid w:val="78BD3140"/>
    <w:rsid w:val="78F14974"/>
    <w:rsid w:val="78F63C9E"/>
    <w:rsid w:val="79086F68"/>
    <w:rsid w:val="793311C2"/>
    <w:rsid w:val="79672660"/>
    <w:rsid w:val="7988750B"/>
    <w:rsid w:val="79892F55"/>
    <w:rsid w:val="79894B12"/>
    <w:rsid w:val="79907C4E"/>
    <w:rsid w:val="7A5073DE"/>
    <w:rsid w:val="7A877339"/>
    <w:rsid w:val="7A8E48F1"/>
    <w:rsid w:val="7ADB75EF"/>
    <w:rsid w:val="7B220D7A"/>
    <w:rsid w:val="7B2D6BA6"/>
    <w:rsid w:val="7B4272FA"/>
    <w:rsid w:val="7B476A33"/>
    <w:rsid w:val="7B98103C"/>
    <w:rsid w:val="7BEB5610"/>
    <w:rsid w:val="7BFF25E3"/>
    <w:rsid w:val="7C1101E9"/>
    <w:rsid w:val="7C2823C0"/>
    <w:rsid w:val="7C28456E"/>
    <w:rsid w:val="7C684DF3"/>
    <w:rsid w:val="7C7C4E76"/>
    <w:rsid w:val="7CBD1F92"/>
    <w:rsid w:val="7CD95DB0"/>
    <w:rsid w:val="7D5947FB"/>
    <w:rsid w:val="7D6531A0"/>
    <w:rsid w:val="7DBA34EC"/>
    <w:rsid w:val="7DBF46FC"/>
    <w:rsid w:val="7DF115D5"/>
    <w:rsid w:val="7E235535"/>
    <w:rsid w:val="7E4234E1"/>
    <w:rsid w:val="7E5356EF"/>
    <w:rsid w:val="7E8532D4"/>
    <w:rsid w:val="7EBA751C"/>
    <w:rsid w:val="7EC363D0"/>
    <w:rsid w:val="7ED95BF4"/>
    <w:rsid w:val="7F066141"/>
    <w:rsid w:val="7F231565"/>
    <w:rsid w:val="7F576E06"/>
    <w:rsid w:val="7F5A2F41"/>
    <w:rsid w:val="7FD971A7"/>
    <w:rsid w:val="7FDF5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3"/>
    <w:qFormat/>
    <w:uiPriority w:val="0"/>
    <w:pPr>
      <w:keepNext/>
      <w:widowControl/>
      <w:numPr>
        <w:ilvl w:val="3"/>
        <w:numId w:val="1"/>
      </w:numPr>
      <w:tabs>
        <w:tab w:val="left" w:pos="1080"/>
      </w:tabs>
      <w:spacing w:line="500" w:lineRule="exact"/>
      <w:ind w:right="206" w:rightChars="98"/>
      <w:outlineLvl w:val="0"/>
    </w:pPr>
    <w:rPr>
      <w:sz w:val="28"/>
      <w:szCs w:val="2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rFonts w:ascii="Calibri" w:hAnsi="Calibri" w:cs="Calibri"/>
      <w:sz w:val="18"/>
      <w:szCs w:val="18"/>
    </w:rPr>
  </w:style>
  <w:style w:type="paragraph" w:styleId="7">
    <w:name w:val="Normal Indent"/>
    <w:basedOn w:val="1"/>
    <w:link w:val="44"/>
    <w:qFormat/>
    <w:uiPriority w:val="0"/>
    <w:pPr>
      <w:adjustRightInd w:val="0"/>
      <w:spacing w:line="360" w:lineRule="atLeast"/>
      <w:ind w:firstLine="482"/>
    </w:pPr>
    <w:rPr>
      <w:kern w:val="0"/>
      <w:sz w:val="24"/>
      <w:szCs w:val="24"/>
    </w:rPr>
  </w:style>
  <w:style w:type="paragraph" w:styleId="8">
    <w:name w:val="Document Map"/>
    <w:basedOn w:val="1"/>
    <w:qFormat/>
    <w:uiPriority w:val="0"/>
    <w:pPr>
      <w:shd w:val="clear" w:color="auto" w:fill="000080"/>
    </w:pPr>
  </w:style>
  <w:style w:type="paragraph" w:styleId="9">
    <w:name w:val="toa heading"/>
    <w:basedOn w:val="1"/>
    <w:next w:val="1"/>
    <w:qFormat/>
    <w:uiPriority w:val="0"/>
    <w:pPr>
      <w:adjustRightInd w:val="0"/>
      <w:spacing w:before="120" w:line="312" w:lineRule="atLeast"/>
      <w:textAlignment w:val="baseline"/>
    </w:pPr>
    <w:rPr>
      <w:rFonts w:ascii="Arial" w:hAnsi="Arial"/>
      <w:b/>
      <w:kern w:val="0"/>
      <w:sz w:val="24"/>
      <w:szCs w:val="24"/>
    </w:rPr>
  </w:style>
  <w:style w:type="paragraph" w:styleId="10">
    <w:name w:val="annotation text"/>
    <w:basedOn w:val="1"/>
    <w:qFormat/>
    <w:uiPriority w:val="0"/>
    <w:pPr>
      <w:jc w:val="left"/>
    </w:pPr>
  </w:style>
  <w:style w:type="paragraph" w:styleId="11">
    <w:name w:val="Body Text"/>
    <w:basedOn w:val="1"/>
    <w:next w:val="12"/>
    <w:link w:val="45"/>
    <w:qFormat/>
    <w:uiPriority w:val="0"/>
    <w:rPr>
      <w:sz w:val="28"/>
      <w:szCs w:val="24"/>
    </w:rPr>
  </w:style>
  <w:style w:type="paragraph" w:customStyle="1" w:styleId="12">
    <w:name w:val="Default"/>
    <w:qFormat/>
    <w:uiPriority w:val="0"/>
    <w:pPr>
      <w:widowControl w:val="0"/>
      <w:autoSpaceDE w:val="0"/>
      <w:autoSpaceDN w:val="0"/>
      <w:adjustRightInd w:val="0"/>
    </w:pPr>
    <w:rPr>
      <w:rFonts w:ascii="宋体" w:hAnsi="Book Antiqua" w:eastAsia="宋体" w:cs="宋体"/>
      <w:color w:val="000000"/>
      <w:sz w:val="24"/>
      <w:szCs w:val="24"/>
      <w:lang w:val="en-US" w:eastAsia="zh-CN" w:bidi="ar-SA"/>
    </w:rPr>
  </w:style>
  <w:style w:type="paragraph" w:styleId="13">
    <w:name w:val="Body Text Indent"/>
    <w:basedOn w:val="1"/>
    <w:qFormat/>
    <w:uiPriority w:val="0"/>
    <w:pPr>
      <w:spacing w:after="120"/>
      <w:ind w:left="420" w:leftChars="200"/>
    </w:pPr>
  </w:style>
  <w:style w:type="paragraph" w:styleId="14">
    <w:name w:val="Block Text"/>
    <w:basedOn w:val="1"/>
    <w:qFormat/>
    <w:uiPriority w:val="0"/>
    <w:pPr>
      <w:spacing w:line="400" w:lineRule="exact"/>
      <w:ind w:left="2" w:leftChars="1" w:right="693" w:rightChars="330" w:firstLine="600" w:firstLineChars="200"/>
    </w:pPr>
    <w:rPr>
      <w:rFonts w:ascii="宋体" w:hAnsi="宋体"/>
      <w:sz w:val="30"/>
      <w:szCs w:val="24"/>
    </w:rPr>
  </w:style>
  <w:style w:type="paragraph" w:styleId="15">
    <w:name w:val="toc 5"/>
    <w:basedOn w:val="1"/>
    <w:next w:val="1"/>
    <w:qFormat/>
    <w:uiPriority w:val="0"/>
    <w:pPr>
      <w:ind w:left="840"/>
      <w:jc w:val="left"/>
    </w:pPr>
    <w:rPr>
      <w:rFonts w:ascii="Calibri" w:hAnsi="Calibri" w:cs="Calibri"/>
      <w:sz w:val="18"/>
      <w:szCs w:val="18"/>
    </w:rPr>
  </w:style>
  <w:style w:type="paragraph" w:styleId="16">
    <w:name w:val="toc 3"/>
    <w:basedOn w:val="1"/>
    <w:next w:val="1"/>
    <w:qFormat/>
    <w:uiPriority w:val="39"/>
    <w:pPr>
      <w:ind w:left="420"/>
      <w:jc w:val="left"/>
    </w:pPr>
    <w:rPr>
      <w:rFonts w:ascii="Calibri" w:hAnsi="Calibri" w:cs="Calibri"/>
      <w:i/>
      <w:iCs/>
      <w:sz w:val="20"/>
    </w:rPr>
  </w:style>
  <w:style w:type="paragraph" w:styleId="17">
    <w:name w:val="Plain Text"/>
    <w:basedOn w:val="1"/>
    <w:link w:val="46"/>
    <w:qFormat/>
    <w:uiPriority w:val="0"/>
    <w:rPr>
      <w:rFonts w:ascii="宋体" w:hAnsi="Courier New"/>
      <w:szCs w:val="21"/>
    </w:rPr>
  </w:style>
  <w:style w:type="paragraph" w:styleId="18">
    <w:name w:val="toc 8"/>
    <w:basedOn w:val="1"/>
    <w:next w:val="1"/>
    <w:qFormat/>
    <w:uiPriority w:val="0"/>
    <w:pPr>
      <w:ind w:left="1470"/>
      <w:jc w:val="left"/>
    </w:pPr>
    <w:rPr>
      <w:rFonts w:ascii="Calibri" w:hAnsi="Calibri" w:cs="Calibri"/>
      <w:sz w:val="18"/>
      <w:szCs w:val="18"/>
    </w:rPr>
  </w:style>
  <w:style w:type="paragraph" w:styleId="19">
    <w:name w:val="Body Text Indent 2"/>
    <w:basedOn w:val="1"/>
    <w:qFormat/>
    <w:uiPriority w:val="0"/>
    <w:pPr>
      <w:spacing w:after="120" w:line="480" w:lineRule="auto"/>
      <w:ind w:left="420" w:leftChars="200"/>
    </w:pPr>
  </w:style>
  <w:style w:type="paragraph" w:styleId="20">
    <w:name w:val="Balloon Text"/>
    <w:basedOn w:val="1"/>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szCs w:val="18"/>
    </w:rPr>
  </w:style>
  <w:style w:type="paragraph" w:styleId="22">
    <w:name w:val="envelope return"/>
    <w:basedOn w:val="1"/>
    <w:qFormat/>
    <w:uiPriority w:val="0"/>
    <w:pPr>
      <w:snapToGrid w:val="0"/>
    </w:pPr>
    <w:rPr>
      <w:rFonts w:ascii="Arial" w:hAnsi="Arial"/>
    </w:rPr>
  </w:style>
  <w:style w:type="paragraph" w:styleId="2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tabs>
        <w:tab w:val="right" w:leader="middleDot" w:pos="8812"/>
      </w:tabs>
      <w:spacing w:before="120" w:after="120" w:line="480" w:lineRule="auto"/>
      <w:ind w:left="420" w:leftChars="200"/>
      <w:jc w:val="left"/>
    </w:pPr>
    <w:rPr>
      <w:rFonts w:ascii="Calibri" w:hAnsi="Calibri" w:cs="Calibri"/>
      <w:b/>
      <w:bCs/>
      <w:caps/>
      <w:sz w:val="20"/>
    </w:rPr>
  </w:style>
  <w:style w:type="paragraph" w:styleId="25">
    <w:name w:val="toc 4"/>
    <w:basedOn w:val="1"/>
    <w:next w:val="1"/>
    <w:qFormat/>
    <w:uiPriority w:val="0"/>
    <w:pPr>
      <w:ind w:left="630"/>
      <w:jc w:val="left"/>
    </w:pPr>
    <w:rPr>
      <w:rFonts w:ascii="Calibri" w:hAnsi="Calibri" w:cs="Calibri"/>
      <w:sz w:val="18"/>
      <w:szCs w:val="18"/>
    </w:rPr>
  </w:style>
  <w:style w:type="paragraph" w:styleId="26">
    <w:name w:val="toc 6"/>
    <w:basedOn w:val="1"/>
    <w:next w:val="1"/>
    <w:qFormat/>
    <w:uiPriority w:val="0"/>
    <w:pPr>
      <w:ind w:left="1050"/>
      <w:jc w:val="left"/>
    </w:pPr>
    <w:rPr>
      <w:rFonts w:ascii="Calibri" w:hAnsi="Calibri" w:cs="Calibri"/>
      <w:sz w:val="18"/>
      <w:szCs w:val="18"/>
    </w:rPr>
  </w:style>
  <w:style w:type="paragraph" w:styleId="27">
    <w:name w:val="Body Text Indent 3"/>
    <w:basedOn w:val="1"/>
    <w:next w:val="9"/>
    <w:qFormat/>
    <w:uiPriority w:val="0"/>
    <w:pPr>
      <w:spacing w:after="120"/>
      <w:ind w:left="420" w:leftChars="200"/>
    </w:pPr>
    <w:rPr>
      <w:sz w:val="16"/>
      <w:szCs w:val="16"/>
    </w:rPr>
  </w:style>
  <w:style w:type="paragraph" w:styleId="28">
    <w:name w:val="toc 2"/>
    <w:basedOn w:val="1"/>
    <w:next w:val="1"/>
    <w:qFormat/>
    <w:uiPriority w:val="39"/>
    <w:pPr>
      <w:ind w:left="210"/>
      <w:jc w:val="left"/>
    </w:pPr>
    <w:rPr>
      <w:rFonts w:ascii="Calibri" w:hAnsi="Calibri" w:cs="Calibri"/>
      <w:smallCaps/>
      <w:sz w:val="20"/>
    </w:rPr>
  </w:style>
  <w:style w:type="paragraph" w:styleId="29">
    <w:name w:val="toc 9"/>
    <w:basedOn w:val="1"/>
    <w:next w:val="1"/>
    <w:qFormat/>
    <w:uiPriority w:val="0"/>
    <w:pPr>
      <w:ind w:left="1680"/>
      <w:jc w:val="left"/>
    </w:pPr>
    <w:rPr>
      <w:rFonts w:ascii="Calibri" w:hAnsi="Calibri" w:cs="Calibri"/>
      <w:sz w:val="18"/>
      <w:szCs w:val="18"/>
    </w:rPr>
  </w:style>
  <w:style w:type="paragraph" w:styleId="30">
    <w:name w:val="Body Text 2"/>
    <w:basedOn w:val="1"/>
    <w:qFormat/>
    <w:uiPriority w:val="0"/>
    <w:pPr>
      <w:spacing w:after="120" w:line="480" w:lineRule="auto"/>
    </w:pPr>
  </w:style>
  <w:style w:type="paragraph" w:styleId="3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2">
    <w:name w:val="annotation subject"/>
    <w:basedOn w:val="10"/>
    <w:next w:val="10"/>
    <w:qFormat/>
    <w:uiPriority w:val="0"/>
    <w:rPr>
      <w:b/>
      <w:bCs/>
    </w:rPr>
  </w:style>
  <w:style w:type="paragraph" w:styleId="33">
    <w:name w:val="Body Text First Indent 2"/>
    <w:basedOn w:val="13"/>
    <w:qFormat/>
    <w:uiPriority w:val="0"/>
    <w:pPr>
      <w:spacing w:line="360" w:lineRule="auto"/>
      <w:ind w:firstLine="200"/>
    </w:pPr>
  </w:style>
  <w:style w:type="table" w:styleId="35">
    <w:name w:val="Table Grid"/>
    <w:basedOn w:val="3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page number"/>
    <w:basedOn w:val="36"/>
    <w:qFormat/>
    <w:uiPriority w:val="0"/>
  </w:style>
  <w:style w:type="character" w:styleId="38">
    <w:name w:val="Hyperlink"/>
    <w:qFormat/>
    <w:uiPriority w:val="99"/>
    <w:rPr>
      <w:color w:val="0000FF"/>
      <w:u w:val="single"/>
    </w:rPr>
  </w:style>
  <w:style w:type="character" w:styleId="39">
    <w:name w:val="annotation reference"/>
    <w:qFormat/>
    <w:uiPriority w:val="0"/>
    <w:rPr>
      <w:sz w:val="21"/>
      <w:szCs w:val="21"/>
    </w:rPr>
  </w:style>
  <w:style w:type="paragraph" w:customStyle="1" w:styleId="40">
    <w:name w:val="正文文本首行缩进 2"/>
    <w:basedOn w:val="41"/>
    <w:qFormat/>
    <w:uiPriority w:val="0"/>
    <w:pPr>
      <w:spacing w:after="0" w:line="360" w:lineRule="auto"/>
      <w:ind w:left="0" w:firstLine="420"/>
    </w:pPr>
    <w:rPr>
      <w:rFonts w:ascii="宋体" w:hAnsi="宋体" w:eastAsia="宋体" w:cs="Times New Roman"/>
      <w:szCs w:val="20"/>
    </w:rPr>
  </w:style>
  <w:style w:type="paragraph" w:customStyle="1" w:styleId="41">
    <w:name w:val="正文文本缩进1"/>
    <w:basedOn w:val="1"/>
    <w:next w:val="42"/>
    <w:unhideWhenUsed/>
    <w:qFormat/>
    <w:uiPriority w:val="0"/>
    <w:pPr>
      <w:spacing w:after="120"/>
      <w:ind w:left="420"/>
    </w:pPr>
  </w:style>
  <w:style w:type="paragraph" w:customStyle="1" w:styleId="42">
    <w:name w:val="寄信人地址1"/>
    <w:basedOn w:val="1"/>
    <w:unhideWhenUsed/>
    <w:qFormat/>
    <w:uiPriority w:val="99"/>
    <w:rPr>
      <w:rFonts w:ascii="Arial" w:hAnsi="Arial"/>
    </w:rPr>
  </w:style>
  <w:style w:type="character" w:customStyle="1" w:styleId="43">
    <w:name w:val="标题 1 字符"/>
    <w:link w:val="2"/>
    <w:qFormat/>
    <w:uiPriority w:val="0"/>
    <w:rPr>
      <w:kern w:val="2"/>
      <w:sz w:val="28"/>
      <w:szCs w:val="24"/>
    </w:rPr>
  </w:style>
  <w:style w:type="character" w:customStyle="1" w:styleId="44">
    <w:name w:val="正文缩进 字符"/>
    <w:link w:val="7"/>
    <w:qFormat/>
    <w:uiPriority w:val="0"/>
    <w:rPr>
      <w:rFonts w:eastAsia="宋体"/>
      <w:sz w:val="24"/>
      <w:szCs w:val="24"/>
      <w:lang w:val="en-US" w:eastAsia="zh-CN" w:bidi="ar-SA"/>
    </w:rPr>
  </w:style>
  <w:style w:type="character" w:customStyle="1" w:styleId="45">
    <w:name w:val="正文文本 字符"/>
    <w:link w:val="11"/>
    <w:qFormat/>
    <w:uiPriority w:val="0"/>
    <w:rPr>
      <w:rFonts w:eastAsia="宋体"/>
      <w:kern w:val="2"/>
      <w:sz w:val="28"/>
      <w:szCs w:val="24"/>
      <w:lang w:val="en-US" w:eastAsia="zh-CN" w:bidi="ar-SA"/>
    </w:rPr>
  </w:style>
  <w:style w:type="character" w:customStyle="1" w:styleId="46">
    <w:name w:val="纯文本 字符"/>
    <w:link w:val="17"/>
    <w:qFormat/>
    <w:uiPriority w:val="0"/>
    <w:rPr>
      <w:rFonts w:ascii="宋体" w:hAnsi="Courier New" w:cs="Courier New"/>
      <w:kern w:val="2"/>
      <w:sz w:val="21"/>
      <w:szCs w:val="21"/>
    </w:rPr>
  </w:style>
  <w:style w:type="character" w:customStyle="1" w:styleId="47">
    <w:name w:val="标题4 Char2"/>
    <w:qFormat/>
    <w:uiPriority w:val="0"/>
    <w:rPr>
      <w:rFonts w:eastAsia="宋体"/>
      <w:sz w:val="24"/>
      <w:szCs w:val="24"/>
      <w:lang w:val="en-US" w:eastAsia="zh-CN" w:bidi="ar-SA"/>
    </w:rPr>
  </w:style>
  <w:style w:type="paragraph" w:customStyle="1" w:styleId="48">
    <w:name w:val="默认段落字体 Para Char Char Char Char"/>
    <w:basedOn w:val="1"/>
    <w:qFormat/>
    <w:uiPriority w:val="0"/>
    <w:rPr>
      <w:szCs w:val="24"/>
    </w:rPr>
  </w:style>
  <w:style w:type="paragraph" w:customStyle="1" w:styleId="49">
    <w:name w:val="Char Char Char Char Char Char Char Char Char Char Char Char Char Char Char Char"/>
    <w:basedOn w:val="1"/>
    <w:qFormat/>
    <w:uiPriority w:val="0"/>
    <w:pPr>
      <w:widowControl/>
      <w:spacing w:after="160" w:line="240" w:lineRule="exact"/>
      <w:jc w:val="left"/>
    </w:pPr>
    <w:rPr>
      <w:szCs w:val="24"/>
    </w:rPr>
  </w:style>
  <w:style w:type="paragraph" w:customStyle="1" w:styleId="50">
    <w:name w:val="标题 2 + Times New Roman 居中 段前: 0 磅 段后: 0 磅 行距: 单倍行距 + 段前..."/>
    <w:basedOn w:val="1"/>
    <w:qFormat/>
    <w:uiPriority w:val="0"/>
    <w:pPr>
      <w:keepNext/>
      <w:keepLines/>
      <w:adjustRightInd w:val="0"/>
      <w:snapToGrid w:val="0"/>
      <w:spacing w:before="150" w:beforeLines="150" w:after="100" w:afterLines="100"/>
      <w:jc w:val="center"/>
      <w:outlineLvl w:val="1"/>
    </w:pPr>
    <w:rPr>
      <w:rFonts w:eastAsia="黑体" w:cs="宋体"/>
      <w:b/>
      <w:bCs/>
      <w:sz w:val="32"/>
    </w:rPr>
  </w:style>
  <w:style w:type="paragraph" w:customStyle="1" w:styleId="51">
    <w:name w:val="flType"/>
    <w:basedOn w:val="1"/>
    <w:qFormat/>
    <w:uiPriority w:val="0"/>
    <w:pPr>
      <w:adjustRightInd w:val="0"/>
      <w:spacing w:after="284" w:line="113" w:lineRule="atLeast"/>
      <w:jc w:val="center"/>
    </w:pPr>
    <w:rPr>
      <w:kern w:val="0"/>
      <w:sz w:val="24"/>
    </w:rPr>
  </w:style>
  <w:style w:type="paragraph" w:customStyle="1" w:styleId="52">
    <w:name w:val="Char"/>
    <w:basedOn w:val="1"/>
    <w:qFormat/>
    <w:uiPriority w:val="0"/>
    <w:rPr>
      <w:rFonts w:ascii="Tahoma" w:hAnsi="Tahoma"/>
      <w:sz w:val="24"/>
    </w:rPr>
  </w:style>
  <w:style w:type="paragraph" w:customStyle="1" w:styleId="53">
    <w:name w:val="列出段落1"/>
    <w:basedOn w:val="1"/>
    <w:qFormat/>
    <w:uiPriority w:val="0"/>
    <w:pPr>
      <w:ind w:firstLine="420" w:firstLineChars="200"/>
    </w:pPr>
  </w:style>
  <w:style w:type="paragraph" w:customStyle="1" w:styleId="54">
    <w:name w:val="默认段落字体 Para Char Char Char Char Char Char Char Char Char Char Char Char Char"/>
    <w:basedOn w:val="1"/>
    <w:qFormat/>
    <w:uiPriority w:val="0"/>
    <w:rPr>
      <w:rFonts w:ascii="Tahoma" w:hAnsi="Tahoma" w:cs="Arial"/>
      <w:sz w:val="24"/>
      <w:szCs w:val="21"/>
    </w:rPr>
  </w:style>
  <w:style w:type="paragraph" w:customStyle="1" w:styleId="55">
    <w:name w:val="Char Char Char Char"/>
    <w:basedOn w:val="8"/>
    <w:qFormat/>
    <w:uiPriority w:val="0"/>
    <w:pPr>
      <w:adjustRightInd w:val="0"/>
      <w:snapToGrid w:val="0"/>
      <w:spacing w:line="360" w:lineRule="auto"/>
    </w:pPr>
    <w:rPr>
      <w:szCs w:val="24"/>
    </w:rPr>
  </w:style>
  <w:style w:type="paragraph" w:customStyle="1" w:styleId="56">
    <w:name w:val="_Style 51"/>
    <w:basedOn w:val="2"/>
    <w:next w:val="1"/>
    <w:qFormat/>
    <w:uiPriority w:val="39"/>
    <w:pPr>
      <w:keepLines/>
      <w:numPr>
        <w:ilvl w:val="0"/>
        <w:numId w:val="0"/>
      </w:numPr>
      <w:spacing w:before="480" w:line="276" w:lineRule="auto"/>
      <w:ind w:right="0" w:rightChars="0"/>
      <w:jc w:val="left"/>
      <w:outlineLvl w:val="9"/>
    </w:pPr>
    <w:rPr>
      <w:rFonts w:ascii="Cambria" w:hAnsi="Cambria"/>
      <w:b/>
      <w:bCs/>
      <w:color w:val="365F91"/>
      <w:kern w:val="0"/>
      <w:szCs w:val="28"/>
    </w:rPr>
  </w:style>
  <w:style w:type="paragraph" w:customStyle="1" w:styleId="57">
    <w:name w:val="Char Char Char"/>
    <w:basedOn w:val="1"/>
    <w:qFormat/>
    <w:uiPriority w:val="0"/>
    <w:rPr>
      <w:szCs w:val="24"/>
    </w:rPr>
  </w:style>
  <w:style w:type="paragraph" w:customStyle="1" w:styleId="58">
    <w:name w:val="Char11"/>
    <w:basedOn w:val="1"/>
    <w:qFormat/>
    <w:uiPriority w:val="0"/>
    <w:rPr>
      <w:rFonts w:ascii="Tahoma" w:hAnsi="Tahoma"/>
      <w:sz w:val="24"/>
    </w:rPr>
  </w:style>
  <w:style w:type="paragraph" w:customStyle="1" w:styleId="59">
    <w:name w:val="正"/>
    <w:basedOn w:val="1"/>
    <w:qFormat/>
    <w:uiPriority w:val="0"/>
    <w:pPr>
      <w:spacing w:line="360" w:lineRule="auto"/>
      <w:ind w:left="360" w:hanging="360" w:hangingChars="150"/>
    </w:pPr>
    <w:rPr>
      <w:sz w:val="24"/>
      <w:szCs w:val="24"/>
    </w:rPr>
  </w:style>
  <w:style w:type="paragraph" w:customStyle="1" w:styleId="60">
    <w:name w:val="Char1"/>
    <w:basedOn w:val="1"/>
    <w:qFormat/>
    <w:uiPriority w:val="0"/>
    <w:pPr>
      <w:tabs>
        <w:tab w:val="left" w:pos="840"/>
      </w:tabs>
      <w:ind w:left="840" w:hanging="420"/>
    </w:pPr>
    <w:rPr>
      <w:sz w:val="24"/>
      <w:szCs w:val="24"/>
    </w:rPr>
  </w:style>
  <w:style w:type="paragraph" w:customStyle="1" w:styleId="61">
    <w:name w:val="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2">
    <w:name w:val="正文0"/>
    <w:basedOn w:val="1"/>
    <w:qFormat/>
    <w:uiPriority w:val="0"/>
    <w:pPr>
      <w:spacing w:before="120" w:line="360" w:lineRule="auto"/>
      <w:ind w:left="215" w:firstLine="431"/>
    </w:pPr>
    <w:rPr>
      <w:sz w:val="24"/>
    </w:rPr>
  </w:style>
  <w:style w:type="table" w:customStyle="1" w:styleId="63">
    <w:name w:val="网格型1"/>
    <w:basedOn w:val="3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4">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65">
    <w:name w:val="正文缩进1"/>
    <w:basedOn w:val="1"/>
    <w:qFormat/>
    <w:uiPriority w:val="99"/>
    <w:pPr>
      <w:autoSpaceDE w:val="0"/>
      <w:autoSpaceDN w:val="0"/>
      <w:adjustRightInd w:val="0"/>
      <w:ind w:firstLine="420"/>
      <w:jc w:val="left"/>
    </w:pPr>
    <w:rPr>
      <w:rFonts w:ascii="宋体"/>
      <w:kern w:val="0"/>
      <w:sz w:val="24"/>
    </w:rPr>
  </w:style>
  <w:style w:type="paragraph" w:customStyle="1" w:styleId="66">
    <w:name w:val="索引 11"/>
    <w:basedOn w:val="1"/>
    <w:next w:val="1"/>
    <w:qFormat/>
    <w:uiPriority w:val="0"/>
    <w:pPr>
      <w:spacing w:line="360" w:lineRule="auto"/>
    </w:pPr>
    <w:rPr>
      <w:rFonts w:ascii="仿宋_GB2312" w:eastAsia="仿宋_GB2312"/>
      <w:sz w:val="24"/>
    </w:rPr>
  </w:style>
  <w:style w:type="paragraph" w:styleId="67">
    <w:name w:val="List Paragraph"/>
    <w:basedOn w:val="1"/>
    <w:autoRedefine/>
    <w:unhideWhenUsed/>
    <w:qFormat/>
    <w:uiPriority w:val="99"/>
    <w:pPr>
      <w:ind w:firstLine="420" w:firstLineChars="200"/>
    </w:pPr>
  </w:style>
  <w:style w:type="paragraph" w:customStyle="1" w:styleId="68">
    <w:name w:val="页脚1"/>
    <w:basedOn w:val="1"/>
    <w:qFormat/>
    <w:uiPriority w:val="99"/>
    <w:pPr>
      <w:tabs>
        <w:tab w:val="center" w:pos="4153"/>
        <w:tab w:val="right" w:pos="8306"/>
      </w:tabs>
      <w:jc w:val="left"/>
    </w:pPr>
    <w:rPr>
      <w:rFonts w:ascii="Times New Roman" w:hAnsi="Times New Roman" w:eastAsia="宋体" w:cs="Times New Roman"/>
      <w:sz w:val="18"/>
      <w:szCs w:val="18"/>
    </w:rPr>
  </w:style>
  <w:style w:type="paragraph" w:customStyle="1" w:styleId="69">
    <w:name w:val="正文文本1"/>
    <w:basedOn w:val="1"/>
    <w:next w:val="1"/>
    <w:qFormat/>
    <w:uiPriority w:val="0"/>
    <w:rPr>
      <w:rFonts w:ascii="仿宋_GB2312" w:eastAsia="仿宋_GB2312"/>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6" Type="http://schemas.microsoft.com/office/2011/relationships/people" Target="people.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1.png"/><Relationship Id="rId31" Type="http://schemas.openxmlformats.org/officeDocument/2006/relationships/image" Target="media/image20.png"/><Relationship Id="rId30" Type="http://schemas.openxmlformats.org/officeDocument/2006/relationships/image" Target="media/image19.png"/><Relationship Id="rId3" Type="http://schemas.openxmlformats.org/officeDocument/2006/relationships/header" Target="header1.xml"/><Relationship Id="rId29" Type="http://schemas.openxmlformats.org/officeDocument/2006/relationships/image" Target="media/image18.png"/><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QBPC</Company>
  <Pages>36</Pages>
  <Words>16959</Words>
  <Characters>18075</Characters>
  <Lines>475</Lines>
  <Paragraphs>482</Paragraphs>
  <TotalTime>40</TotalTime>
  <ScaleCrop>false</ScaleCrop>
  <LinksUpToDate>false</LinksUpToDate>
  <CharactersWithSpaces>21496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2018-05-23T22:29:00Z</dcterms:created>
  <dc:creator>User</dc:creator>
  <cp:lastModifiedBy>你算哪块小饼干</cp:lastModifiedBy>
  <cp:lastPrinted>2023-03-09T01:28:00Z</cp:lastPrinted>
  <dcterms:modified xsi:type="dcterms:W3CDTF">2025-09-08T04:43:58Z</dcterms:modified>
  <dc:title>如 东 县 政 府 采 购 中 心</dc:title>
  <cp:revision>568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B593542D8AD74F8EA62370F6ADCAB4DB_13</vt:lpwstr>
  </property>
  <property fmtid="{D5CDD505-2E9C-101B-9397-08002B2CF9AE}" pid="4" name="KSOTemplateDocerSaveRecord">
    <vt:lpwstr>eyJoZGlkIjoiYjc4OWQ2NzA1OTQwYjYzMDI5NzM5MzIyODAwYmI2N2YiLCJ1c2VySWQiOiI5NTcxNzAwMTYifQ==</vt:lpwstr>
  </property>
</Properties>
</file>